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367"/>
        <w:gridCol w:w="1123"/>
      </w:tblGrid>
      <w:tr w:rsidR="000A70BD" w:rsidRPr="0005660E" w14:paraId="2E45FD22" w14:textId="77777777" w:rsidTr="00E63959">
        <w:trPr>
          <w:trHeight w:val="1276"/>
        </w:trPr>
        <w:tc>
          <w:tcPr>
            <w:tcW w:w="704" w:type="dxa"/>
          </w:tcPr>
          <w:p w14:paraId="0EF05422" w14:textId="77777777" w:rsidR="000A70BD" w:rsidRPr="0005660E" w:rsidRDefault="000A70BD" w:rsidP="00E63959">
            <w:pPr>
              <w:jc w:val="right"/>
              <w:rPr>
                <w:rFonts w:eastAsia="ＭＳ 明朝"/>
                <w:lang w:eastAsia="ja-JP"/>
              </w:rPr>
            </w:pPr>
            <w:r>
              <w:rPr>
                <w:rFonts w:eastAsia="ＭＳ 明朝"/>
                <w:noProof/>
                <w:lang w:eastAsia="ja-JP"/>
              </w:rPr>
              <w:drawing>
                <wp:inline distT="0" distB="0" distL="0" distR="0" wp14:anchorId="46A1BE54" wp14:editId="460F6A24">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7">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14:paraId="34D865DB" w14:textId="77777777" w:rsidR="000A70BD" w:rsidRDefault="000A70BD" w:rsidP="00E63959">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14:paraId="6CC863AA" w14:textId="77777777" w:rsidR="000A70BD" w:rsidRDefault="000A70BD" w:rsidP="00E63959">
            <w:pPr>
              <w:jc w:val="center"/>
              <w:rPr>
                <w:b/>
                <w:smallCaps/>
                <w:sz w:val="30"/>
              </w:rPr>
            </w:pPr>
            <w:r>
              <w:rPr>
                <w:rFonts w:hint="eastAsia"/>
                <w:b/>
                <w:position w:val="6"/>
                <w:sz w:val="30"/>
              </w:rPr>
              <w:t>REGION 3</w:t>
            </w:r>
          </w:p>
          <w:p w14:paraId="5EA45A2E" w14:textId="77777777"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14:paraId="6224866D" w14:textId="77777777" w:rsidR="000A70BD" w:rsidRPr="0005660E" w:rsidRDefault="000A70BD" w:rsidP="00E63959">
            <w:pPr>
              <w:jc w:val="right"/>
              <w:rPr>
                <w:rFonts w:eastAsia="ＭＳ 明朝"/>
                <w:lang w:eastAsia="ja-JP"/>
              </w:rPr>
            </w:pPr>
            <w:r>
              <w:rPr>
                <w:rFonts w:eastAsia="ＭＳ 明朝"/>
                <w:noProof/>
                <w:lang w:eastAsia="ja-JP"/>
              </w:rPr>
              <w:drawing>
                <wp:inline distT="0" distB="0" distL="0" distR="0" wp14:anchorId="5867C7CF" wp14:editId="20693D26">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14:paraId="4E0CCCA7" w14:textId="77777777"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14:paraId="5C14118F" w14:textId="77777777" w:rsidR="000A70BD" w:rsidRDefault="000A70BD" w:rsidP="000A70BD">
      <w:pPr>
        <w:pStyle w:val="Data"/>
        <w:rPr>
          <w:sz w:val="20"/>
          <w:lang w:val="en-US"/>
        </w:rPr>
      </w:pPr>
    </w:p>
    <w:p w14:paraId="08F29490" w14:textId="77777777"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181691">
        <w:rPr>
          <w:b/>
          <w:lang w:val="en-US"/>
        </w:rPr>
        <w:t>035</w:t>
      </w:r>
    </w:p>
    <w:p w14:paraId="5D3A0438" w14:textId="77777777" w:rsidR="000A70BD" w:rsidRPr="00432D4B" w:rsidRDefault="000A70BD" w:rsidP="000A70BD">
      <w:pPr>
        <w:pStyle w:val="Head"/>
        <w:tabs>
          <w:tab w:val="clear" w:pos="6663"/>
        </w:tabs>
        <w:wordWrap w:val="0"/>
        <w:ind w:rightChars="-70" w:right="-168"/>
        <w:jc w:val="right"/>
        <w:rPr>
          <w:rFonts w:asciiTheme="minorHAnsi" w:hAnsiTheme="minorHAnsi"/>
          <w:b/>
          <w:sz w:val="22"/>
          <w:szCs w:val="22"/>
        </w:rPr>
      </w:pPr>
      <w:r>
        <w:rPr>
          <w:rFonts w:hint="eastAsia"/>
          <w:lang w:val="en-US"/>
        </w:rPr>
        <w:t xml:space="preserve">Agenda Item: </w:t>
      </w:r>
      <w:r w:rsidR="00181691">
        <w:rPr>
          <w:lang w:val="en-US"/>
        </w:rPr>
        <w:t>11</w:t>
      </w:r>
      <w:r>
        <w:rPr>
          <w:lang w:val="en-US"/>
        </w:rPr>
        <w:t>.</w:t>
      </w:r>
      <w:r w:rsidR="00181691">
        <w:rPr>
          <w:lang w:val="en-US"/>
        </w:rPr>
        <w:t>5</w:t>
      </w:r>
    </w:p>
    <w:p w14:paraId="15C0C31F" w14:textId="77777777" w:rsidR="00CA7570" w:rsidRDefault="00E63959" w:rsidP="00CA7570">
      <w:pPr>
        <w:pStyle w:val="1"/>
        <w:tabs>
          <w:tab w:val="clear" w:pos="794"/>
          <w:tab w:val="clear" w:pos="1191"/>
          <w:tab w:val="clear" w:pos="1588"/>
          <w:tab w:val="clear" w:pos="1985"/>
        </w:tabs>
        <w:jc w:val="center"/>
        <w:rPr>
          <w:b/>
          <w:bCs/>
          <w:lang w:val="en-US"/>
        </w:rPr>
      </w:pPr>
      <w:r>
        <w:rPr>
          <w:b/>
          <w:bCs/>
          <w:lang w:val="en-US"/>
        </w:rPr>
        <w:t>Interim</w:t>
      </w:r>
      <w:r w:rsidR="00181691">
        <w:rPr>
          <w:b/>
          <w:bCs/>
          <w:lang w:val="en-US"/>
        </w:rPr>
        <w:t xml:space="preserve"> IARU Region 3 Band Plan</w:t>
      </w:r>
    </w:p>
    <w:p w14:paraId="1F0A2985" w14:textId="77777777" w:rsidR="00181691" w:rsidRPr="00181691" w:rsidRDefault="00181691" w:rsidP="00181691">
      <w:pPr>
        <w:jc w:val="center"/>
        <w:rPr>
          <w:rFonts w:eastAsiaTheme="minorEastAsia"/>
          <w:lang w:eastAsia="ja-JP"/>
        </w:rPr>
      </w:pPr>
      <w:r>
        <w:rPr>
          <w:rFonts w:eastAsiaTheme="minorEastAsia" w:hint="eastAsia"/>
          <w:lang w:eastAsia="ja-JP"/>
        </w:rPr>
        <w:t>(Information input by Secretary)</w:t>
      </w:r>
    </w:p>
    <w:p w14:paraId="63E7A210" w14:textId="77777777" w:rsidR="00181691" w:rsidRPr="00181691" w:rsidRDefault="00181691" w:rsidP="00181691">
      <w:pPr>
        <w:rPr>
          <w:rFonts w:eastAsiaTheme="minorEastAsia"/>
          <w:lang w:eastAsia="ja-JP"/>
        </w:rPr>
      </w:pPr>
    </w:p>
    <w:p w14:paraId="48413C58" w14:textId="77777777" w:rsidR="00CA7570" w:rsidRDefault="00181691" w:rsidP="00CA7570">
      <w:pPr>
        <w:rPr>
          <w:rFonts w:eastAsia="ＭＳ 明朝"/>
          <w:lang w:eastAsia="ja-JP"/>
        </w:rPr>
      </w:pPr>
      <w:r>
        <w:rPr>
          <w:rFonts w:eastAsia="ＭＳ 明朝" w:hint="eastAsia"/>
          <w:lang w:eastAsia="ja-JP"/>
        </w:rPr>
        <w:t>The tentative IARU R</w:t>
      </w:r>
      <w:r>
        <w:rPr>
          <w:rFonts w:eastAsia="ＭＳ 明朝"/>
          <w:lang w:eastAsia="ja-JP"/>
        </w:rPr>
        <w:t>e</w:t>
      </w:r>
      <w:r>
        <w:rPr>
          <w:rFonts w:eastAsia="ＭＳ 明朝" w:hint="eastAsia"/>
          <w:lang w:eastAsia="ja-JP"/>
        </w:rPr>
        <w:t xml:space="preserve">gion </w:t>
      </w:r>
      <w:r>
        <w:rPr>
          <w:rFonts w:eastAsia="ＭＳ 明朝"/>
          <w:lang w:eastAsia="ja-JP"/>
        </w:rPr>
        <w:t>3 Band Plan was circulated among Member Societies as Circular No. G/02/17T dated 15</w:t>
      </w:r>
      <w:r w:rsidRPr="00181691">
        <w:rPr>
          <w:rFonts w:eastAsia="ＭＳ 明朝"/>
          <w:vertAlign w:val="superscript"/>
          <w:lang w:eastAsia="ja-JP"/>
        </w:rPr>
        <w:t>th</w:t>
      </w:r>
      <w:r>
        <w:rPr>
          <w:rFonts w:eastAsia="ＭＳ 明朝"/>
          <w:lang w:eastAsia="ja-JP"/>
        </w:rPr>
        <w:t xml:space="preserve"> September 2017.</w:t>
      </w:r>
    </w:p>
    <w:p w14:paraId="09B4D177" w14:textId="77777777" w:rsidR="00181691" w:rsidRDefault="00181691" w:rsidP="00CA7570">
      <w:pPr>
        <w:rPr>
          <w:rFonts w:eastAsia="ＭＳ 明朝"/>
          <w:lang w:eastAsia="ja-JP"/>
        </w:rPr>
      </w:pPr>
    </w:p>
    <w:p w14:paraId="78D47F5E" w14:textId="77777777" w:rsidR="00181691" w:rsidRDefault="00181691" w:rsidP="00CA7570">
      <w:pPr>
        <w:rPr>
          <w:rFonts w:eastAsia="ＭＳ 明朝"/>
          <w:lang w:eastAsia="ja-JP"/>
        </w:rPr>
      </w:pPr>
      <w:r>
        <w:rPr>
          <w:rFonts w:eastAsia="ＭＳ 明朝"/>
          <w:lang w:eastAsia="ja-JP"/>
        </w:rPr>
        <w:t>In response to this Circular, the Secretary received few modification request and comments. Modification request was to add FT8 frequency in the footnote of each band</w:t>
      </w:r>
      <w:r w:rsidR="00E63959">
        <w:rPr>
          <w:rFonts w:eastAsia="ＭＳ 明朝"/>
          <w:lang w:eastAsia="ja-JP"/>
        </w:rPr>
        <w:t>.</w:t>
      </w:r>
    </w:p>
    <w:p w14:paraId="0B2741BF" w14:textId="77777777" w:rsidR="00CA7570" w:rsidRDefault="00E63959" w:rsidP="00CA7570">
      <w:pPr>
        <w:rPr>
          <w:rFonts w:eastAsia="ＭＳ 明朝"/>
          <w:lang w:eastAsia="ja-JP"/>
        </w:rPr>
      </w:pPr>
      <w:r>
        <w:rPr>
          <w:rFonts w:eastAsia="ＭＳ 明朝"/>
          <w:lang w:eastAsia="ja-JP"/>
        </w:rPr>
        <w:t>Comments were on APRS common frequency discussed in the 16</w:t>
      </w:r>
      <w:r w:rsidRPr="00E63959">
        <w:rPr>
          <w:rFonts w:eastAsia="ＭＳ 明朝"/>
          <w:vertAlign w:val="superscript"/>
          <w:lang w:eastAsia="ja-JP"/>
        </w:rPr>
        <w:t>th</w:t>
      </w:r>
      <w:r>
        <w:rPr>
          <w:rFonts w:eastAsia="ＭＳ 明朝"/>
          <w:lang w:eastAsia="ja-JP"/>
        </w:rPr>
        <w:t xml:space="preserve"> Conference and proceedings after that.</w:t>
      </w:r>
    </w:p>
    <w:p w14:paraId="7C11F4F4" w14:textId="77777777" w:rsidR="00E63959" w:rsidRDefault="00E63959" w:rsidP="00CA7570">
      <w:pPr>
        <w:rPr>
          <w:rFonts w:eastAsia="ＭＳ 明朝"/>
          <w:lang w:eastAsia="ja-JP"/>
        </w:rPr>
      </w:pPr>
    </w:p>
    <w:p w14:paraId="57EF3A29" w14:textId="77777777" w:rsidR="00E63959" w:rsidRDefault="00E63959" w:rsidP="00CA7570">
      <w:pPr>
        <w:rPr>
          <w:rFonts w:eastAsia="ＭＳ 明朝"/>
          <w:lang w:eastAsia="ja-JP"/>
        </w:rPr>
      </w:pPr>
      <w:r>
        <w:rPr>
          <w:rFonts w:eastAsia="ＭＳ 明朝"/>
          <w:lang w:eastAsia="ja-JP"/>
        </w:rPr>
        <w:t xml:space="preserve">Please find attached the </w:t>
      </w:r>
      <w:r w:rsidR="00A62DB4">
        <w:rPr>
          <w:rFonts w:eastAsia="ＭＳ 明朝"/>
          <w:lang w:eastAsia="ja-JP"/>
        </w:rPr>
        <w:t>Interim</w:t>
      </w:r>
      <w:r>
        <w:rPr>
          <w:rFonts w:eastAsia="ＭＳ 明朝"/>
          <w:lang w:eastAsia="ja-JP"/>
        </w:rPr>
        <w:t xml:space="preserve"> IARU Region 3 Band Plan including FT8 frequencies and some more editorial modifications.</w:t>
      </w:r>
    </w:p>
    <w:p w14:paraId="0F972B1D" w14:textId="77777777" w:rsidR="00E63959" w:rsidRPr="00E63959" w:rsidRDefault="00E63959" w:rsidP="00CA7570">
      <w:pPr>
        <w:rPr>
          <w:rFonts w:eastAsia="ＭＳ 明朝"/>
          <w:lang w:eastAsia="ja-JP"/>
        </w:rPr>
      </w:pPr>
      <w:r>
        <w:rPr>
          <w:rFonts w:eastAsia="ＭＳ 明朝"/>
          <w:lang w:eastAsia="ja-JP"/>
        </w:rPr>
        <w:t xml:space="preserve">The intention of this input is to provide a reference for the discussion on </w:t>
      </w:r>
      <w:r w:rsidR="00A62DB4">
        <w:rPr>
          <w:rFonts w:eastAsia="ＭＳ 明朝"/>
          <w:lang w:eastAsia="ja-JP"/>
        </w:rPr>
        <w:t xml:space="preserve">IARU Region 3 </w:t>
      </w:r>
      <w:r>
        <w:rPr>
          <w:rFonts w:eastAsia="ＭＳ 明朝"/>
          <w:lang w:eastAsia="ja-JP"/>
        </w:rPr>
        <w:t>Band Plan in the 17</w:t>
      </w:r>
      <w:r w:rsidRPr="00E63959">
        <w:rPr>
          <w:rFonts w:eastAsia="ＭＳ 明朝"/>
          <w:vertAlign w:val="superscript"/>
          <w:lang w:eastAsia="ja-JP"/>
        </w:rPr>
        <w:t>th</w:t>
      </w:r>
      <w:r>
        <w:rPr>
          <w:rFonts w:eastAsia="ＭＳ 明朝"/>
          <w:lang w:eastAsia="ja-JP"/>
        </w:rPr>
        <w:t xml:space="preserve"> Conference.</w:t>
      </w:r>
    </w:p>
    <w:p w14:paraId="355DA072" w14:textId="77777777" w:rsidR="00CA7570" w:rsidRDefault="00CA7570" w:rsidP="00CA7570">
      <w:pPr>
        <w:rPr>
          <w:rFonts w:eastAsia="ＭＳ 明朝"/>
          <w:lang w:eastAsia="ja-JP"/>
        </w:rPr>
      </w:pPr>
    </w:p>
    <w:p w14:paraId="63E115FF" w14:textId="77777777" w:rsidR="00E63959" w:rsidRPr="00E63959" w:rsidRDefault="00E63959" w:rsidP="00CA7570">
      <w:pPr>
        <w:rPr>
          <w:rFonts w:eastAsia="ＭＳ 明朝"/>
          <w:lang w:eastAsia="ja-JP"/>
        </w:rPr>
      </w:pPr>
      <w:r>
        <w:rPr>
          <w:rFonts w:eastAsia="ＭＳ 明朝" w:hint="eastAsia"/>
          <w:lang w:eastAsia="ja-JP"/>
        </w:rPr>
        <w:t xml:space="preserve">Attachment: </w:t>
      </w:r>
      <w:r w:rsidR="00A62DB4">
        <w:rPr>
          <w:rFonts w:eastAsia="ＭＳ 明朝"/>
          <w:lang w:eastAsia="ja-JP"/>
        </w:rPr>
        <w:t>Interim</w:t>
      </w:r>
      <w:r>
        <w:rPr>
          <w:rFonts w:eastAsia="ＭＳ 明朝" w:hint="eastAsia"/>
          <w:lang w:eastAsia="ja-JP"/>
        </w:rPr>
        <w:t xml:space="preserve"> IARU Region 3 Band Plan </w:t>
      </w:r>
      <w:r>
        <w:rPr>
          <w:rFonts w:eastAsia="ＭＳ 明朝"/>
          <w:lang w:eastAsia="ja-JP"/>
        </w:rPr>
        <w:t>(</w:t>
      </w:r>
      <w:r>
        <w:rPr>
          <w:rFonts w:eastAsia="ＭＳ 明朝" w:hint="eastAsia"/>
          <w:lang w:eastAsia="ja-JP"/>
        </w:rPr>
        <w:t>Revision 1</w:t>
      </w:r>
      <w:r>
        <w:rPr>
          <w:rFonts w:eastAsia="ＭＳ 明朝"/>
          <w:lang w:eastAsia="ja-JP"/>
        </w:rPr>
        <w:t>)</w:t>
      </w:r>
    </w:p>
    <w:p w14:paraId="4D15B6A5" w14:textId="77777777" w:rsidR="00CA7570" w:rsidRDefault="00CA7570" w:rsidP="00CA7570">
      <w:pPr>
        <w:rPr>
          <w:rFonts w:eastAsia="ＭＳ 明朝"/>
          <w:lang w:eastAsia="ja-JP"/>
        </w:rPr>
      </w:pPr>
    </w:p>
    <w:p w14:paraId="550CBE11" w14:textId="77777777" w:rsidR="00CA7570" w:rsidRDefault="00CA7570" w:rsidP="00CA7570">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14:paraId="64E4821E" w14:textId="77777777" w:rsidR="00CA7570" w:rsidRPr="00156D1D" w:rsidRDefault="00CA7570" w:rsidP="00CA7570">
      <w:pPr>
        <w:rPr>
          <w:rFonts w:eastAsia="ＭＳ 明朝"/>
          <w:lang w:eastAsia="ja-JP"/>
        </w:rPr>
      </w:pPr>
    </w:p>
    <w:p w14:paraId="2D60A0FA" w14:textId="77777777" w:rsidR="00E63959" w:rsidRDefault="00E63959">
      <w:r>
        <w:br w:type="page"/>
      </w:r>
    </w:p>
    <w:p w14:paraId="6F0C55C2" w14:textId="77777777" w:rsidR="00E63959" w:rsidRDefault="00E63959" w:rsidP="00E63959">
      <w:pPr>
        <w:jc w:val="center"/>
        <w:rPr>
          <w:b/>
        </w:rPr>
      </w:pPr>
      <w:r w:rsidRPr="001A0790">
        <w:rPr>
          <w:b/>
        </w:rPr>
        <w:lastRenderedPageBreak/>
        <w:t>IARU Region 3 Band Plan Using a New Format</w:t>
      </w:r>
    </w:p>
    <w:p w14:paraId="4742E37F" w14:textId="77777777" w:rsidR="00E63959" w:rsidRPr="001A0790" w:rsidRDefault="00E63959" w:rsidP="00E63959">
      <w:pPr>
        <w:jc w:val="center"/>
        <w:rPr>
          <w:b/>
        </w:rPr>
      </w:pPr>
    </w:p>
    <w:p w14:paraId="6C1E47E4" w14:textId="77777777" w:rsidR="00E63959" w:rsidRPr="009F3FF3" w:rsidRDefault="00E63959" w:rsidP="00E63959">
      <w:pPr>
        <w:jc w:val="right"/>
        <w:rPr>
          <w:rFonts w:ascii="ＭＳ Ｐゴシック" w:eastAsia="ＭＳ Ｐゴシック" w:hAnsi="ＭＳ Ｐゴシック" w:cs="ＭＳ Ｐゴシック"/>
          <w:color w:val="000000"/>
        </w:rPr>
      </w:pPr>
      <w:r w:rsidRPr="009F3FF3">
        <w:rPr>
          <w:rFonts w:ascii="Times New Roman ,serif" w:eastAsia="ＭＳ Ｐゴシック" w:hAnsi="Times New Roman ,serif" w:cs="ＭＳ Ｐゴシック"/>
          <w:color w:val="000000"/>
        </w:rPr>
        <w:t>Agreed by IARU Region 3 Directors</w:t>
      </w:r>
    </w:p>
    <w:p w14:paraId="60B8DDFA" w14:textId="77777777" w:rsidR="00E63959" w:rsidRPr="009F3FF3" w:rsidRDefault="00E63959" w:rsidP="00E63959">
      <w:pPr>
        <w:jc w:val="right"/>
        <w:rPr>
          <w:rFonts w:ascii="ＭＳ Ｐゴシック" w:eastAsia="ＭＳ Ｐゴシック" w:hAnsi="ＭＳ Ｐゴシック" w:cs="ＭＳ Ｐゴシック"/>
          <w:color w:val="000000"/>
        </w:rPr>
      </w:pPr>
      <w:r w:rsidRPr="009F3FF3">
        <w:rPr>
          <w:rFonts w:ascii="Times New Roman ,serif" w:eastAsia="ＭＳ Ｐゴシック" w:hAnsi="Times New Roman ,serif" w:cs="ＭＳ Ｐゴシック"/>
          <w:color w:val="000000"/>
        </w:rPr>
        <w:t>5</w:t>
      </w:r>
      <w:r w:rsidRPr="009F3FF3">
        <w:rPr>
          <w:rFonts w:ascii="Times New Roman ,serif" w:eastAsia="ＭＳ Ｐゴシック" w:hAnsi="Times New Roman ,serif" w:cs="ＭＳ Ｐゴシック"/>
          <w:color w:val="000000"/>
          <w:vertAlign w:val="superscript"/>
        </w:rPr>
        <w:t>th</w:t>
      </w:r>
      <w:r w:rsidRPr="009F3FF3">
        <w:rPr>
          <w:rFonts w:ascii="Times New Roman ,serif" w:eastAsia="ＭＳ Ｐゴシック" w:hAnsi="Times New Roman ,serif" w:cs="ＭＳ Ｐゴシック"/>
          <w:color w:val="000000"/>
        </w:rPr>
        <w:t xml:space="preserve"> September 2017</w:t>
      </w:r>
    </w:p>
    <w:p w14:paraId="2F28AC3E" w14:textId="77777777" w:rsidR="00E63959" w:rsidRPr="009F3FF3" w:rsidRDefault="00E63959" w:rsidP="00E63959">
      <w:pPr>
        <w:rPr>
          <w:rFonts w:ascii="ＭＳ Ｐゴシック" w:eastAsia="ＭＳ Ｐゴシック" w:hAnsi="ＭＳ Ｐゴシック" w:cs="ＭＳ Ｐゴシック"/>
          <w:color w:val="000000"/>
        </w:rPr>
      </w:pPr>
      <w:r w:rsidRPr="009F3FF3">
        <w:rPr>
          <w:rFonts w:ascii="Times New Roman ,serif" w:eastAsia="ＭＳ Ｐゴシック" w:hAnsi="Times New Roman ,serif" w:cs="ＭＳ Ｐゴシック"/>
          <w:color w:val="000000"/>
        </w:rPr>
        <w:t>For consideration by</w:t>
      </w:r>
    </w:p>
    <w:p w14:paraId="466499FE" w14:textId="77777777" w:rsidR="00E63959" w:rsidRPr="009F3FF3" w:rsidRDefault="00E63959" w:rsidP="00E63959">
      <w:pPr>
        <w:rPr>
          <w:rFonts w:ascii="ＭＳ Ｐゴシック" w:eastAsia="ＭＳ Ｐゴシック" w:hAnsi="ＭＳ Ｐゴシック" w:cs="ＭＳ Ｐゴシック"/>
          <w:color w:val="000000"/>
        </w:rPr>
      </w:pPr>
      <w:r w:rsidRPr="009F3FF3">
        <w:rPr>
          <w:rFonts w:ascii="Times New Roman ,serif" w:eastAsia="ＭＳ Ｐゴシック" w:hAnsi="Times New Roman ,serif" w:cs="ＭＳ Ｐゴシック"/>
          <w:color w:val="000000"/>
        </w:rPr>
        <w:t>IARU Region 3 Member Societies</w:t>
      </w:r>
      <w:r>
        <w:rPr>
          <w:rFonts w:ascii="Times New Roman ,serif" w:eastAsia="ＭＳ Ｐゴシック" w:hAnsi="Times New Roman ,serif" w:cs="ＭＳ Ｐゴシック" w:hint="eastAsia"/>
          <w:color w:val="000000"/>
        </w:rPr>
        <w:t xml:space="preserve"> and</w:t>
      </w:r>
    </w:p>
    <w:p w14:paraId="1C748C74" w14:textId="77777777" w:rsidR="00E63959" w:rsidRPr="009F3FF3" w:rsidRDefault="00E63959" w:rsidP="00E63959">
      <w:pPr>
        <w:rPr>
          <w:rFonts w:ascii="ＭＳ Ｐゴシック" w:eastAsia="ＭＳ Ｐゴシック" w:hAnsi="ＭＳ Ｐゴシック" w:cs="ＭＳ Ｐゴシック"/>
          <w:color w:val="000000"/>
        </w:rPr>
      </w:pPr>
      <w:r w:rsidRPr="009F3FF3">
        <w:rPr>
          <w:rFonts w:ascii="Times New Roman ,serif" w:eastAsia="ＭＳ Ｐゴシック" w:hAnsi="Times New Roman ,serif" w:cs="ＭＳ Ｐゴシック"/>
          <w:color w:val="000000"/>
        </w:rPr>
        <w:t>IARU Regions 1 and 2</w:t>
      </w:r>
    </w:p>
    <w:p w14:paraId="3E3CF630" w14:textId="77777777" w:rsidR="00E63959" w:rsidRPr="009F3FF3" w:rsidRDefault="00E63959" w:rsidP="00E63959"/>
    <w:p w14:paraId="43BD642E" w14:textId="77777777" w:rsidR="00E63959" w:rsidRPr="00A5078D" w:rsidRDefault="00E63959" w:rsidP="00E63959">
      <w:pPr>
        <w:ind w:right="315"/>
        <w:rPr>
          <w:b/>
        </w:rPr>
      </w:pPr>
      <w:r w:rsidRPr="00A5078D">
        <w:rPr>
          <w:b/>
        </w:rPr>
        <w:t>1.  Introduction</w:t>
      </w:r>
    </w:p>
    <w:p w14:paraId="53B92342" w14:textId="77777777" w:rsidR="00E63959" w:rsidRPr="001A0790" w:rsidRDefault="00E63959" w:rsidP="00E63959">
      <w:pPr>
        <w:ind w:right="315"/>
      </w:pPr>
    </w:p>
    <w:p w14:paraId="008A800F" w14:textId="77777777" w:rsidR="00E63959" w:rsidRPr="001A0790" w:rsidRDefault="00E63959" w:rsidP="00E63959">
      <w:r w:rsidRPr="001A0790">
        <w:t>At the 16</w:t>
      </w:r>
      <w:r w:rsidRPr="001A0790">
        <w:rPr>
          <w:vertAlign w:val="superscript"/>
        </w:rPr>
        <w:t>th</w:t>
      </w:r>
      <w:r w:rsidRPr="001A0790">
        <w:t xml:space="preserve"> IARU Region 3 Conference the following Recommendation was adopted.</w:t>
      </w:r>
    </w:p>
    <w:p w14:paraId="5C5F7433" w14:textId="77777777" w:rsidR="00E63959" w:rsidRPr="001A0790" w:rsidRDefault="00E63959" w:rsidP="00E63959"/>
    <w:p w14:paraId="54F99D92" w14:textId="77777777" w:rsidR="00E63959" w:rsidRPr="001A0790" w:rsidRDefault="00E63959" w:rsidP="00E63959">
      <w:pPr>
        <w:pStyle w:val="aa"/>
        <w:numPr>
          <w:ilvl w:val="0"/>
          <w:numId w:val="1"/>
        </w:numPr>
        <w:ind w:leftChars="0"/>
        <w:jc w:val="left"/>
        <w:rPr>
          <w:rFonts w:ascii="Times New Roman" w:hAnsi="Times New Roman"/>
          <w:sz w:val="24"/>
        </w:rPr>
      </w:pPr>
      <w:r w:rsidRPr="001A0790">
        <w:rPr>
          <w:rFonts w:ascii="Times New Roman" w:hAnsi="Times New Roman"/>
          <w:sz w:val="24"/>
        </w:rPr>
        <w:t xml:space="preserve"> Recommendation AI 11.5/XVI That the IARU Region 3 Band Plan is amended as set out in Annex 1 to this report. The Directors are requested to consider how the format of the Region 3 Band Plan can be changed in future to be similar to that of Regions 1 and 2.</w:t>
      </w:r>
    </w:p>
    <w:p w14:paraId="071ED591" w14:textId="77777777" w:rsidR="00E63959" w:rsidRPr="001A0790" w:rsidRDefault="00E63959" w:rsidP="00E63959"/>
    <w:p w14:paraId="44F3C1E4" w14:textId="77777777" w:rsidR="00E63959" w:rsidRPr="001A0790" w:rsidRDefault="00E63959" w:rsidP="00E63959">
      <w:r w:rsidRPr="001A0790">
        <w:t>To respond to this Recommendation the Region 3 Band Plan using a new format was drafted for the Region 3 Societies consideration.</w:t>
      </w:r>
    </w:p>
    <w:p w14:paraId="566213BB" w14:textId="77777777" w:rsidR="00E63959" w:rsidRPr="001A0790" w:rsidRDefault="00E63959" w:rsidP="00E63959"/>
    <w:p w14:paraId="0B9BC6DA" w14:textId="77777777" w:rsidR="00E63959" w:rsidRDefault="00E63959" w:rsidP="00E63959">
      <w:r w:rsidRPr="001A0790">
        <w:t>2.  Proposed Region 3 Band Plan Using a New Format</w:t>
      </w:r>
    </w:p>
    <w:p w14:paraId="72284B78" w14:textId="77777777" w:rsidR="00E63959" w:rsidRPr="001A0790" w:rsidRDefault="00E63959" w:rsidP="00E63959"/>
    <w:p w14:paraId="0EE4363B" w14:textId="77777777" w:rsidR="00E63959" w:rsidRPr="001A0790" w:rsidRDefault="00E63959" w:rsidP="00E63959">
      <w:r w:rsidRPr="001A0790">
        <w:t>The formats of the Regions 1 and 2 Band Plans are similar and the band plans are comprised of the four columns which are Frequencies, Maximum Bandwidth/BW, Mode and Usage or Applications and observations.</w:t>
      </w:r>
    </w:p>
    <w:p w14:paraId="64011DD1" w14:textId="77777777" w:rsidR="00E63959" w:rsidRPr="001A0790" w:rsidRDefault="00E63959" w:rsidP="00E63959"/>
    <w:p w14:paraId="19E1D776" w14:textId="77777777" w:rsidR="00E63959" w:rsidRPr="001A0790" w:rsidRDefault="00E63959" w:rsidP="00E63959">
      <w:r w:rsidRPr="001A0790">
        <w:t>The Region 3 Band Plan by using a format similar to the formats of Regions 1 or 2 is shown in Attachment.</w:t>
      </w:r>
    </w:p>
    <w:p w14:paraId="08137900" w14:textId="77777777" w:rsidR="00E63959" w:rsidRPr="001A0790" w:rsidRDefault="00E63959" w:rsidP="00E63959"/>
    <w:p w14:paraId="6E15B224" w14:textId="77777777" w:rsidR="00E63959" w:rsidRPr="001A0790" w:rsidRDefault="00E63959" w:rsidP="00E63959">
      <w:r w:rsidRPr="001A0790">
        <w:t>In changing the format of the current Region 3 Band Plan the following are taken into account.</w:t>
      </w:r>
    </w:p>
    <w:p w14:paraId="515FF14F" w14:textId="77777777" w:rsidR="00E63959" w:rsidRPr="001A0790" w:rsidRDefault="00E63959" w:rsidP="00E63959"/>
    <w:p w14:paraId="68B942A2" w14:textId="77777777" w:rsidR="00E63959" w:rsidRDefault="00E63959" w:rsidP="00E63959">
      <w:pPr>
        <w:pStyle w:val="aa"/>
        <w:numPr>
          <w:ilvl w:val="0"/>
          <w:numId w:val="3"/>
        </w:numPr>
        <w:ind w:leftChars="0"/>
        <w:rPr>
          <w:rFonts w:ascii="Times New Roman" w:hAnsi="Times New Roman"/>
          <w:sz w:val="24"/>
        </w:rPr>
      </w:pPr>
      <w:r w:rsidRPr="001A0790">
        <w:rPr>
          <w:rFonts w:ascii="Times New Roman" w:hAnsi="Times New Roman"/>
          <w:sz w:val="24"/>
        </w:rPr>
        <w:t>Some footnotes of the current band plans are deleted because the contents of the footnotes are included in the Tables of the new format.</w:t>
      </w:r>
    </w:p>
    <w:p w14:paraId="263E2003" w14:textId="77777777" w:rsidR="00E63959" w:rsidRPr="001A0790" w:rsidRDefault="00E63959" w:rsidP="00E63959">
      <w:pPr>
        <w:pStyle w:val="aa"/>
        <w:ind w:leftChars="0" w:left="720"/>
        <w:rPr>
          <w:rFonts w:ascii="Times New Roman" w:hAnsi="Times New Roman"/>
          <w:sz w:val="24"/>
        </w:rPr>
      </w:pPr>
    </w:p>
    <w:p w14:paraId="385EE0CB" w14:textId="77777777" w:rsidR="00E63959" w:rsidRPr="001A0790" w:rsidRDefault="00E63959" w:rsidP="00E63959">
      <w:pPr>
        <w:pStyle w:val="aa"/>
        <w:numPr>
          <w:ilvl w:val="0"/>
          <w:numId w:val="3"/>
        </w:numPr>
        <w:ind w:leftChars="0"/>
        <w:rPr>
          <w:rFonts w:ascii="Times New Roman" w:hAnsi="Times New Roman"/>
          <w:sz w:val="24"/>
        </w:rPr>
      </w:pPr>
      <w:r w:rsidRPr="001A0790">
        <w:rPr>
          <w:rFonts w:ascii="Times New Roman" w:hAnsi="Times New Roman"/>
          <w:sz w:val="24"/>
        </w:rPr>
        <w:t xml:space="preserve">In the current band plan the portion of the band 7.2-7.3 MHz is indicated as </w:t>
      </w:r>
      <w:r w:rsidRPr="001A0790">
        <w:rPr>
          <w:rFonts w:ascii="Times New Roman" w:hAnsi="Times New Roman"/>
          <w:sz w:val="24"/>
        </w:rPr>
        <w:lastRenderedPageBreak/>
        <w:t>secondary, but the portion is not allocated to the amateur service in Region 3 in the Radio Regulations. Therefore, the portion and the relevant footnote need to be deleted.</w:t>
      </w:r>
      <w:r>
        <w:rPr>
          <w:rFonts w:ascii="Times New Roman" w:hAnsi="Times New Roman"/>
          <w:sz w:val="24"/>
        </w:rPr>
        <w:br/>
      </w:r>
    </w:p>
    <w:p w14:paraId="2AE28D16" w14:textId="77777777" w:rsidR="00E63959" w:rsidRDefault="00E63959" w:rsidP="00E63959">
      <w:pPr>
        <w:pStyle w:val="aa"/>
        <w:numPr>
          <w:ilvl w:val="0"/>
          <w:numId w:val="3"/>
        </w:numPr>
        <w:ind w:leftChars="0"/>
        <w:rPr>
          <w:rFonts w:ascii="Times New Roman" w:hAnsi="Times New Roman"/>
          <w:sz w:val="24"/>
        </w:rPr>
      </w:pPr>
      <w:r w:rsidRPr="001A0790">
        <w:rPr>
          <w:rFonts w:ascii="Times New Roman" w:hAnsi="Times New Roman"/>
          <w:sz w:val="24"/>
        </w:rPr>
        <w:t>In the current band plan the portion of the band 440-450 MHz is indicated as secondary, but in Region 3 the portion is allocated to the amateur service only in Australia and Philippines in footnote 5.270 of the Radio Regulations. Therefore the portion needs to be deleted.</w:t>
      </w:r>
    </w:p>
    <w:p w14:paraId="504B4774" w14:textId="77777777" w:rsidR="00E63959" w:rsidRPr="001A0790" w:rsidRDefault="00E63959" w:rsidP="00E63959">
      <w:pPr>
        <w:pStyle w:val="aa"/>
        <w:ind w:leftChars="0" w:left="720"/>
        <w:rPr>
          <w:rFonts w:ascii="Times New Roman" w:hAnsi="Times New Roman"/>
          <w:sz w:val="24"/>
        </w:rPr>
      </w:pPr>
    </w:p>
    <w:p w14:paraId="73010B66" w14:textId="77777777" w:rsidR="00E63959" w:rsidRDefault="00E63959" w:rsidP="00E63959">
      <w:pPr>
        <w:pStyle w:val="aa"/>
        <w:numPr>
          <w:ilvl w:val="0"/>
          <w:numId w:val="3"/>
        </w:numPr>
        <w:ind w:leftChars="0"/>
        <w:rPr>
          <w:rFonts w:ascii="Times New Roman" w:hAnsi="Times New Roman"/>
          <w:sz w:val="24"/>
        </w:rPr>
      </w:pPr>
      <w:r w:rsidRPr="001A0790">
        <w:rPr>
          <w:rFonts w:ascii="Times New Roman" w:hAnsi="Times New Roman"/>
          <w:sz w:val="24"/>
        </w:rPr>
        <w:t>The allocation in the band 1240-1300 MHz is secondary, but no indication of secondary is made in the current band plan. To avoid misunderstanding the indication of primary or secondary is made in all band Tables of the new format.</w:t>
      </w:r>
    </w:p>
    <w:p w14:paraId="0A1F353B" w14:textId="77777777" w:rsidR="00E63959" w:rsidRPr="001A0790" w:rsidRDefault="00E63959" w:rsidP="00E63959">
      <w:pPr>
        <w:pStyle w:val="aa"/>
        <w:ind w:leftChars="0" w:left="720"/>
        <w:rPr>
          <w:rFonts w:ascii="Times New Roman" w:hAnsi="Times New Roman"/>
          <w:sz w:val="24"/>
        </w:rPr>
      </w:pPr>
    </w:p>
    <w:p w14:paraId="6A49BE92" w14:textId="77777777" w:rsidR="00E63959" w:rsidRPr="0069598E" w:rsidRDefault="00E63959" w:rsidP="00E63959">
      <w:pPr>
        <w:pStyle w:val="aa"/>
        <w:widowControl/>
        <w:numPr>
          <w:ilvl w:val="0"/>
          <w:numId w:val="3"/>
        </w:numPr>
        <w:ind w:leftChars="0"/>
        <w:jc w:val="left"/>
        <w:rPr>
          <w:rFonts w:ascii="Arial" w:hAnsi="Arial" w:cs="Arial"/>
          <w:sz w:val="22"/>
          <w:szCs w:val="22"/>
        </w:rPr>
      </w:pPr>
      <w:r w:rsidRPr="001A0790">
        <w:rPr>
          <w:rFonts w:ascii="Times New Roman" w:hAnsi="Times New Roman"/>
          <w:sz w:val="24"/>
        </w:rPr>
        <w:t xml:space="preserve">The revised plan has been split into two parts, Part 1 covers LF to UHF and Part 2 </w:t>
      </w:r>
      <w:r>
        <w:rPr>
          <w:rFonts w:ascii="Times New Roman" w:hAnsi="Times New Roman" w:hint="eastAsia"/>
          <w:sz w:val="24"/>
        </w:rPr>
        <w:t>covers</w:t>
      </w:r>
      <w:r w:rsidRPr="001A0790">
        <w:rPr>
          <w:rFonts w:ascii="Times New Roman" w:hAnsi="Times New Roman"/>
          <w:sz w:val="24"/>
        </w:rPr>
        <w:t xml:space="preserve"> SHF to EHF.</w:t>
      </w:r>
    </w:p>
    <w:p w14:paraId="2A20D257" w14:textId="77777777" w:rsidR="00E63959" w:rsidRPr="001A0790" w:rsidRDefault="00E63959" w:rsidP="00E63959">
      <w:pPr>
        <w:pStyle w:val="aa"/>
        <w:widowControl/>
        <w:numPr>
          <w:ilvl w:val="0"/>
          <w:numId w:val="3"/>
        </w:numPr>
        <w:ind w:leftChars="0"/>
        <w:jc w:val="left"/>
        <w:rPr>
          <w:rFonts w:ascii="Arial" w:hAnsi="Arial" w:cs="Arial"/>
          <w:sz w:val="22"/>
          <w:szCs w:val="22"/>
        </w:rPr>
      </w:pPr>
      <w:r w:rsidRPr="001A0790">
        <w:rPr>
          <w:rFonts w:ascii="Arial" w:hAnsi="Arial" w:cs="Arial"/>
          <w:sz w:val="22"/>
          <w:szCs w:val="22"/>
        </w:rPr>
        <w:br w:type="page"/>
      </w:r>
    </w:p>
    <w:p w14:paraId="48320B47" w14:textId="77777777" w:rsidR="00E63959" w:rsidRPr="00A5078D" w:rsidRDefault="00E63959" w:rsidP="00E63959">
      <w:pPr>
        <w:jc w:val="right"/>
        <w:rPr>
          <w:b/>
          <w:sz w:val="28"/>
          <w:szCs w:val="28"/>
        </w:rPr>
      </w:pPr>
      <w:r w:rsidRPr="00A5078D">
        <w:rPr>
          <w:b/>
          <w:sz w:val="28"/>
          <w:szCs w:val="28"/>
        </w:rPr>
        <w:t>Attachment</w:t>
      </w:r>
    </w:p>
    <w:p w14:paraId="42E77B0F" w14:textId="77777777" w:rsidR="00E63959" w:rsidRDefault="00E63959" w:rsidP="00E63959"/>
    <w:p w14:paraId="4568C73D" w14:textId="77777777" w:rsidR="00E63959" w:rsidRDefault="00E63959" w:rsidP="00E63959">
      <w:pPr>
        <w:tabs>
          <w:tab w:val="left" w:pos="7088"/>
        </w:tabs>
        <w:jc w:val="center"/>
        <w:rPr>
          <w:b/>
          <w:sz w:val="28"/>
          <w:u w:val="single"/>
          <w:lang w:val="en-GB"/>
        </w:rPr>
      </w:pPr>
      <w:r>
        <w:rPr>
          <w:b/>
          <w:sz w:val="28"/>
          <w:u w:val="single"/>
          <w:lang w:val="en-GB"/>
        </w:rPr>
        <w:t>Interim BAND PLANS Using a New Format</w:t>
      </w:r>
    </w:p>
    <w:p w14:paraId="5FB0525D" w14:textId="77777777" w:rsidR="00E63959" w:rsidRDefault="00E63959" w:rsidP="00E63959">
      <w:pPr>
        <w:tabs>
          <w:tab w:val="left" w:pos="7088"/>
        </w:tabs>
        <w:jc w:val="center"/>
        <w:rPr>
          <w:b/>
          <w:sz w:val="16"/>
          <w:szCs w:val="16"/>
          <w:lang w:val="en-GB"/>
        </w:rPr>
      </w:pPr>
    </w:p>
    <w:p w14:paraId="0A54A682" w14:textId="77777777" w:rsidR="00E63959" w:rsidRDefault="00E63959" w:rsidP="00E63959">
      <w:pPr>
        <w:tabs>
          <w:tab w:val="left" w:pos="7088"/>
        </w:tabs>
        <w:jc w:val="center"/>
        <w:rPr>
          <w:b/>
          <w:i/>
          <w:sz w:val="28"/>
          <w:lang w:val="en-AU"/>
        </w:rPr>
      </w:pPr>
      <w:r>
        <w:rPr>
          <w:b/>
          <w:i/>
          <w:sz w:val="28"/>
          <w:lang w:val="en-AU"/>
        </w:rPr>
        <w:t>IARU REGION 3</w:t>
      </w:r>
    </w:p>
    <w:p w14:paraId="6C849234" w14:textId="77777777" w:rsidR="00E63959" w:rsidRDefault="00E63959" w:rsidP="00E63959">
      <w:pPr>
        <w:jc w:val="center"/>
        <w:rPr>
          <w:sz w:val="16"/>
          <w:szCs w:val="16"/>
          <w:u w:val="single"/>
          <w:lang w:val="en-AU"/>
        </w:rPr>
      </w:pPr>
    </w:p>
    <w:p w14:paraId="34E9D1F2" w14:textId="77777777" w:rsidR="00E63959" w:rsidRDefault="00E63959" w:rsidP="00E63959">
      <w:pPr>
        <w:jc w:val="center"/>
        <w:rPr>
          <w:b/>
          <w:sz w:val="28"/>
          <w:szCs w:val="28"/>
          <w:lang w:val="en-AU"/>
        </w:rPr>
      </w:pPr>
    </w:p>
    <w:p w14:paraId="092810E7" w14:textId="77777777" w:rsidR="00E63959" w:rsidRDefault="00E63959" w:rsidP="00E63959">
      <w:pPr>
        <w:rPr>
          <w:b/>
          <w:sz w:val="28"/>
          <w:szCs w:val="28"/>
          <w:lang w:val="en-AU"/>
        </w:rPr>
      </w:pPr>
      <w:r>
        <w:rPr>
          <w:b/>
          <w:sz w:val="28"/>
          <w:szCs w:val="28"/>
          <w:lang w:val="en-AU"/>
        </w:rPr>
        <w:t>Introductory Notes</w:t>
      </w:r>
    </w:p>
    <w:p w14:paraId="611D152E" w14:textId="77777777" w:rsidR="00E63959" w:rsidRDefault="00E63959" w:rsidP="00E63959">
      <w:pPr>
        <w:rPr>
          <w:lang w:val="en-AU"/>
        </w:rPr>
      </w:pPr>
      <w:r>
        <w:rPr>
          <w:lang w:val="en-AU"/>
        </w:rPr>
        <w:t>The IARU Region 3 Band Plans are revised at the triennial IARU Region 3 Conferences.</w:t>
      </w:r>
    </w:p>
    <w:p w14:paraId="33C26672" w14:textId="77777777" w:rsidR="00E63959" w:rsidRDefault="00E63959" w:rsidP="00E63959">
      <w:pPr>
        <w:rPr>
          <w:lang w:val="en-AU"/>
        </w:rPr>
      </w:pPr>
      <w:r>
        <w:rPr>
          <w:lang w:val="en-AU"/>
        </w:rPr>
        <w:t>This version was adopted at the IARU R3 16</w:t>
      </w:r>
      <w:r>
        <w:rPr>
          <w:vertAlign w:val="superscript"/>
          <w:lang w:val="en-AU"/>
        </w:rPr>
        <w:t>th</w:t>
      </w:r>
      <w:r>
        <w:rPr>
          <w:lang w:val="en-AU"/>
        </w:rPr>
        <w:t xml:space="preserve"> Conference, Bali, Indonesia 2015.</w:t>
      </w:r>
    </w:p>
    <w:p w14:paraId="43E0E9FF" w14:textId="77777777" w:rsidR="00E63959" w:rsidRDefault="00E63959" w:rsidP="00E63959">
      <w:pPr>
        <w:rPr>
          <w:lang w:val="en-AU"/>
        </w:rPr>
      </w:pPr>
    </w:p>
    <w:p w14:paraId="267DB986" w14:textId="77777777" w:rsidR="00E63959" w:rsidRDefault="00E63959" w:rsidP="00E63959">
      <w:pPr>
        <w:rPr>
          <w:b/>
          <w:sz w:val="28"/>
          <w:szCs w:val="28"/>
          <w:lang w:val="en-AU"/>
        </w:rPr>
      </w:pPr>
      <w:r>
        <w:rPr>
          <w:b/>
          <w:sz w:val="28"/>
          <w:szCs w:val="28"/>
          <w:lang w:val="en-AU"/>
        </w:rPr>
        <w:t>Basic Principles</w:t>
      </w:r>
    </w:p>
    <w:p w14:paraId="40431402" w14:textId="77777777" w:rsidR="00E63959" w:rsidRDefault="00E63959" w:rsidP="00E63959">
      <w:pPr>
        <w:tabs>
          <w:tab w:val="center" w:pos="4153"/>
          <w:tab w:val="right" w:pos="8306"/>
        </w:tabs>
        <w:rPr>
          <w:lang w:val="en-AU"/>
        </w:rPr>
      </w:pPr>
      <w:r>
        <w:rPr>
          <w:lang w:val="en-AU"/>
        </w:rPr>
        <w:t>The Basic Principles underlying the IARU Region 3 Band Plans are:</w:t>
      </w:r>
    </w:p>
    <w:p w14:paraId="686371C2" w14:textId="77777777" w:rsidR="00E63959" w:rsidRDefault="00E63959" w:rsidP="00E63959">
      <w:pPr>
        <w:rPr>
          <w:lang w:val="en-AU"/>
        </w:rPr>
      </w:pPr>
      <w:r>
        <w:rPr>
          <w:lang w:val="en-AU"/>
        </w:rPr>
        <w:t>(1) In all cases of conflict between a band plan and the national regulations of a country, the latter shall prevail. However, it is not recommended to use frequencies outside of the band plan for the Amateur Satellite Service and it should be noted that the IARU cannot coordinate the amateur satellite usage of frequencies outside of the band plan.</w:t>
      </w:r>
    </w:p>
    <w:p w14:paraId="4A1001EF" w14:textId="77777777" w:rsidR="00E63959" w:rsidRDefault="00E63959" w:rsidP="00E63959">
      <w:pPr>
        <w:tabs>
          <w:tab w:val="center" w:pos="4153"/>
          <w:tab w:val="right" w:pos="8306"/>
        </w:tabs>
        <w:rPr>
          <w:lang w:val="en-AU"/>
        </w:rPr>
      </w:pPr>
      <w:r>
        <w:rPr>
          <w:lang w:val="en-AU"/>
        </w:rPr>
        <w:t>(2) Nothing in these band plans shall be construed as prohibiting different national arrangements, provided that harmful interference is not caused to stations in countries operating in accordance with the regional band plan.</w:t>
      </w:r>
    </w:p>
    <w:p w14:paraId="6326FB39" w14:textId="77777777" w:rsidR="00E63959" w:rsidRDefault="00E63959" w:rsidP="00E63959">
      <w:pPr>
        <w:tabs>
          <w:tab w:val="center" w:pos="4153"/>
          <w:tab w:val="right" w:pos="8306"/>
        </w:tabs>
        <w:rPr>
          <w:lang w:val="en-AU"/>
        </w:rPr>
      </w:pPr>
      <w:r>
        <w:rPr>
          <w:lang w:val="en-AU"/>
        </w:rPr>
        <w:t>(3) Notwithstanding item (2) above, Member Societies of IARU Region 3 are strongly urged to use these regional band plans as a basis for their national band plans.</w:t>
      </w:r>
    </w:p>
    <w:p w14:paraId="6980ABE5" w14:textId="77777777" w:rsidR="00E63959" w:rsidRDefault="00E63959" w:rsidP="00E63959">
      <w:pPr>
        <w:tabs>
          <w:tab w:val="center" w:pos="4153"/>
          <w:tab w:val="right" w:pos="8306"/>
        </w:tabs>
        <w:rPr>
          <w:lang w:val="en-AU"/>
        </w:rPr>
      </w:pPr>
    </w:p>
    <w:p w14:paraId="084F6981" w14:textId="77777777" w:rsidR="00E63959" w:rsidRDefault="00E63959" w:rsidP="00E63959">
      <w:pPr>
        <w:tabs>
          <w:tab w:val="center" w:pos="4153"/>
          <w:tab w:val="right" w:pos="8306"/>
        </w:tabs>
        <w:rPr>
          <w:b/>
          <w:sz w:val="28"/>
          <w:szCs w:val="28"/>
          <w:lang w:val="en-AU"/>
        </w:rPr>
      </w:pPr>
      <w:r>
        <w:rPr>
          <w:b/>
          <w:sz w:val="28"/>
          <w:szCs w:val="28"/>
          <w:lang w:val="en-AU"/>
        </w:rPr>
        <w:t xml:space="preserve"> Definitions </w:t>
      </w:r>
    </w:p>
    <w:p w14:paraId="698F3042" w14:textId="77777777" w:rsidR="00E63959" w:rsidRDefault="00E63959" w:rsidP="00E63959">
      <w:pPr>
        <w:tabs>
          <w:tab w:val="center" w:pos="4153"/>
          <w:tab w:val="right" w:pos="8306"/>
        </w:tabs>
        <w:rPr>
          <w:lang w:val="en-AU"/>
        </w:rPr>
      </w:pPr>
      <w:r>
        <w:rPr>
          <w:lang w:val="en-AU"/>
        </w:rPr>
        <w:t>The “</w:t>
      </w:r>
      <w:r>
        <w:rPr>
          <w:u w:val="single"/>
          <w:lang w:val="en-AU"/>
        </w:rPr>
        <w:t>Definition</w:t>
      </w:r>
      <w:r>
        <w:rPr>
          <w:lang w:val="en-AU"/>
        </w:rPr>
        <w:t>”/ “Abbreviations” used are:</w:t>
      </w:r>
    </w:p>
    <w:p w14:paraId="353B4F3C" w14:textId="77777777" w:rsidR="00E63959" w:rsidRDefault="00E63959" w:rsidP="00E63959">
      <w:pPr>
        <w:tabs>
          <w:tab w:val="center" w:pos="4153"/>
          <w:tab w:val="right" w:pos="8306"/>
        </w:tabs>
        <w:ind w:left="1440" w:hanging="1440"/>
        <w:rPr>
          <w:lang w:val="en-AU"/>
        </w:rPr>
      </w:pPr>
      <w:r>
        <w:rPr>
          <w:lang w:val="en-AU"/>
        </w:rPr>
        <w:t>All modes:</w:t>
      </w:r>
      <w:r>
        <w:rPr>
          <w:lang w:val="en-AU"/>
        </w:rPr>
        <w:tab/>
        <w:t>CW, SSB and those modes listed as Centres of Activity, plus AM (Consideration should be given to adjacent channel users).</w:t>
      </w:r>
    </w:p>
    <w:p w14:paraId="3F5B82EB" w14:textId="77777777" w:rsidR="00E63959" w:rsidRDefault="00E63959" w:rsidP="00E63959">
      <w:pPr>
        <w:tabs>
          <w:tab w:val="center" w:pos="4153"/>
          <w:tab w:val="right" w:pos="8306"/>
        </w:tabs>
        <w:ind w:left="1440" w:hanging="1440"/>
        <w:rPr>
          <w:lang w:val="en-AU"/>
        </w:rPr>
      </w:pPr>
      <w:r>
        <w:rPr>
          <w:lang w:val="en-AU"/>
        </w:rPr>
        <w:t>CoA:</w:t>
      </w:r>
      <w:r>
        <w:rPr>
          <w:lang w:val="en-AU"/>
        </w:rPr>
        <w:tab/>
        <w:t>“Centre of Activity” frequency (IARU recommended)</w:t>
      </w:r>
    </w:p>
    <w:p w14:paraId="34BA4E35" w14:textId="77777777" w:rsidR="00E63959" w:rsidRDefault="00E63959" w:rsidP="00E63959">
      <w:pPr>
        <w:tabs>
          <w:tab w:val="center" w:pos="4153"/>
          <w:tab w:val="right" w:pos="8306"/>
        </w:tabs>
        <w:ind w:left="1440" w:hanging="1440"/>
        <w:rPr>
          <w:lang w:val="en-AU"/>
        </w:rPr>
      </w:pPr>
      <w:r>
        <w:rPr>
          <w:lang w:val="en-AU"/>
        </w:rPr>
        <w:t>Digi modes:</w:t>
      </w:r>
      <w:r>
        <w:rPr>
          <w:lang w:val="en-AU"/>
        </w:rPr>
        <w:tab/>
        <w:t>Any digital mode used within the appropriate bandwidth, for example RTTY, Packet, PSK, MT63, Olivia, ALE etc.  Some common usage frequencies have been identified in foot notes as appropriate.</w:t>
      </w:r>
    </w:p>
    <w:p w14:paraId="6A57231D" w14:textId="77777777" w:rsidR="00E63959" w:rsidRDefault="00E63959" w:rsidP="00E63959">
      <w:pPr>
        <w:tabs>
          <w:tab w:val="center" w:pos="4153"/>
          <w:tab w:val="right" w:pos="8306"/>
        </w:tabs>
        <w:ind w:left="1440" w:hanging="1440"/>
        <w:rPr>
          <w:lang w:val="en-AU"/>
        </w:rPr>
      </w:pPr>
      <w:r>
        <w:rPr>
          <w:lang w:val="en-AU"/>
        </w:rPr>
        <w:t>EME:</w:t>
      </w:r>
      <w:r>
        <w:rPr>
          <w:lang w:val="en-AU"/>
        </w:rPr>
        <w:tab/>
        <w:t>Earth-Moon-Earth, Meteor Scatter, Auroral Scatter and other weak-signal modes</w:t>
      </w:r>
    </w:p>
    <w:p w14:paraId="2BEB03E6" w14:textId="77777777" w:rsidR="00E63959" w:rsidRDefault="00E63959" w:rsidP="00E63959">
      <w:pPr>
        <w:tabs>
          <w:tab w:val="center" w:pos="4153"/>
          <w:tab w:val="right" w:pos="8306"/>
        </w:tabs>
        <w:ind w:left="1440" w:hanging="1440"/>
        <w:rPr>
          <w:lang w:val="en-AU"/>
        </w:rPr>
      </w:pPr>
      <w:r>
        <w:rPr>
          <w:lang w:val="en-AU"/>
        </w:rPr>
        <w:t>DX:</w:t>
      </w:r>
      <w:r>
        <w:rPr>
          <w:lang w:val="en-AU"/>
        </w:rPr>
        <w:tab/>
        <w:t>Intercontinental communications</w:t>
      </w:r>
    </w:p>
    <w:p w14:paraId="72016BC3" w14:textId="77777777" w:rsidR="00E63959" w:rsidRDefault="00E63959" w:rsidP="00E63959">
      <w:pPr>
        <w:tabs>
          <w:tab w:val="center" w:pos="4153"/>
          <w:tab w:val="right" w:pos="8306"/>
        </w:tabs>
        <w:ind w:left="1440" w:hanging="1440"/>
        <w:rPr>
          <w:lang w:val="en-AU"/>
        </w:rPr>
      </w:pPr>
      <w:r>
        <w:rPr>
          <w:lang w:val="en-AU"/>
        </w:rPr>
        <w:t>Image modes:</w:t>
      </w:r>
      <w:r>
        <w:rPr>
          <w:lang w:val="en-AU"/>
        </w:rPr>
        <w:tab/>
        <w:t>Any analogue or digital image modes within the appropriate bandwidth, for example SSTV and FAX generally not exceeding 6 kHz.</w:t>
      </w:r>
    </w:p>
    <w:p w14:paraId="3B90168B" w14:textId="77777777" w:rsidR="00E63959" w:rsidRDefault="00E63959" w:rsidP="00E63959">
      <w:pPr>
        <w:tabs>
          <w:tab w:val="center" w:pos="4153"/>
          <w:tab w:val="right" w:pos="8306"/>
        </w:tabs>
        <w:ind w:left="1440" w:hanging="1440"/>
        <w:rPr>
          <w:lang w:val="en-AU"/>
        </w:rPr>
      </w:pPr>
      <w:r>
        <w:rPr>
          <w:lang w:val="en-AU"/>
        </w:rPr>
        <w:t>Narrowband modes:</w:t>
      </w:r>
      <w:r>
        <w:rPr>
          <w:lang w:val="en-AU"/>
        </w:rPr>
        <w:tab/>
      </w:r>
    </w:p>
    <w:p w14:paraId="21BDB255" w14:textId="77777777" w:rsidR="00E63959" w:rsidRDefault="00E63959" w:rsidP="00E63959">
      <w:pPr>
        <w:tabs>
          <w:tab w:val="center" w:pos="4153"/>
          <w:tab w:val="right" w:pos="8306"/>
        </w:tabs>
        <w:ind w:left="1440" w:hanging="1440"/>
        <w:rPr>
          <w:lang w:val="en-AU"/>
        </w:rPr>
      </w:pPr>
      <w:r>
        <w:rPr>
          <w:lang w:val="en-AU"/>
        </w:rPr>
        <w:tab/>
        <w:t>Narrow bandwidth modes including CW, RTTY, PSK, JT65, WSPR, FT8, SIM31 and modes with similar bandwidth not exceeding 500Hz.</w:t>
      </w:r>
    </w:p>
    <w:p w14:paraId="056F2692" w14:textId="77777777" w:rsidR="00E63959" w:rsidRDefault="00E63959" w:rsidP="00E63959">
      <w:pPr>
        <w:tabs>
          <w:tab w:val="center" w:pos="4153"/>
          <w:tab w:val="right" w:pos="8306"/>
        </w:tabs>
        <w:ind w:left="1440" w:hanging="1440"/>
        <w:rPr>
          <w:lang w:val="en-AU"/>
        </w:rPr>
      </w:pPr>
      <w:r>
        <w:rPr>
          <w:lang w:val="en-AU"/>
        </w:rPr>
        <w:t>Phone:</w:t>
      </w:r>
      <w:r>
        <w:rPr>
          <w:lang w:val="en-AU"/>
        </w:rPr>
        <w:tab/>
        <w:t>Phone operation includes, SSB, SSTV, FAX, FM and Digital Voice modes with similar bandwidth not exceeding 6 kHz. 6m and above bandwidth not exceeding 25 kHz</w:t>
      </w:r>
    </w:p>
    <w:p w14:paraId="142771A7" w14:textId="77777777" w:rsidR="00E63959" w:rsidRDefault="00E63959" w:rsidP="00E63959">
      <w:pPr>
        <w:tabs>
          <w:tab w:val="center" w:pos="4153"/>
          <w:tab w:val="right" w:pos="8306"/>
        </w:tabs>
        <w:ind w:left="1440" w:hanging="1440"/>
        <w:rPr>
          <w:lang w:val="en-AU"/>
        </w:rPr>
      </w:pPr>
      <w:r>
        <w:rPr>
          <w:lang w:val="en-AU"/>
        </w:rPr>
        <w:t>Satellite:</w:t>
      </w:r>
      <w:r>
        <w:rPr>
          <w:lang w:val="en-AU"/>
        </w:rPr>
        <w:tab/>
        <w:t>This segment should be kept clear of other operating modes.</w:t>
      </w:r>
    </w:p>
    <w:p w14:paraId="483FD980" w14:textId="77777777" w:rsidR="00E63959" w:rsidRDefault="00E63959" w:rsidP="00E63959">
      <w:pPr>
        <w:tabs>
          <w:tab w:val="center" w:pos="4153"/>
          <w:tab w:val="right" w:pos="8306"/>
        </w:tabs>
        <w:ind w:left="1440" w:hanging="1440"/>
        <w:rPr>
          <w:lang w:val="en-AU"/>
        </w:rPr>
      </w:pPr>
      <w:r>
        <w:rPr>
          <w:lang w:val="en-AU"/>
        </w:rPr>
        <w:t>WB:</w:t>
      </w:r>
      <w:r>
        <w:rPr>
          <w:lang w:val="en-AU"/>
        </w:rPr>
        <w:tab/>
        <w:t>Wide bandwidth modes including FM.</w:t>
      </w:r>
    </w:p>
    <w:p w14:paraId="5487E86D" w14:textId="77777777" w:rsidR="00E63959" w:rsidRDefault="00E63959" w:rsidP="00E63959">
      <w:pPr>
        <w:tabs>
          <w:tab w:val="center" w:pos="4153"/>
          <w:tab w:val="right" w:pos="8306"/>
        </w:tabs>
        <w:ind w:left="1440" w:hanging="1440"/>
        <w:rPr>
          <w:lang w:val="en-AU"/>
        </w:rPr>
      </w:pPr>
    </w:p>
    <w:p w14:paraId="7CEC9122" w14:textId="77777777" w:rsidR="00E63959" w:rsidRDefault="00E63959" w:rsidP="00E63959">
      <w:pPr>
        <w:tabs>
          <w:tab w:val="center" w:pos="4153"/>
          <w:tab w:val="right" w:pos="8306"/>
        </w:tabs>
        <w:ind w:left="1440" w:hanging="1440"/>
        <w:rPr>
          <w:b/>
          <w:sz w:val="28"/>
          <w:szCs w:val="28"/>
          <w:lang w:val="en-AU"/>
        </w:rPr>
      </w:pPr>
      <w:r>
        <w:rPr>
          <w:b/>
          <w:sz w:val="28"/>
          <w:szCs w:val="28"/>
          <w:lang w:val="en-AU"/>
        </w:rPr>
        <w:t xml:space="preserve">Contests </w:t>
      </w:r>
    </w:p>
    <w:p w14:paraId="1A88C901" w14:textId="77777777" w:rsidR="00E63959" w:rsidRDefault="00E63959" w:rsidP="00E63959">
      <w:pPr>
        <w:tabs>
          <w:tab w:val="center" w:pos="4153"/>
          <w:tab w:val="right" w:pos="8306"/>
        </w:tabs>
        <w:ind w:left="1440" w:hanging="1440"/>
        <w:rPr>
          <w:lang w:val="en-AU"/>
        </w:rPr>
      </w:pPr>
      <w:r>
        <w:rPr>
          <w:lang w:val="en-AU"/>
        </w:rPr>
        <w:tab/>
        <w:t xml:space="preserve">Contests should be restricted to 160, 80, 40, 20, 15 and 10m. </w:t>
      </w:r>
    </w:p>
    <w:p w14:paraId="0C93E463" w14:textId="77777777" w:rsidR="00E63959" w:rsidRDefault="00E63959" w:rsidP="00E63959">
      <w:pPr>
        <w:tabs>
          <w:tab w:val="center" w:pos="4153"/>
          <w:tab w:val="right" w:pos="8306"/>
        </w:tabs>
        <w:ind w:left="1440" w:hanging="1440"/>
        <w:rPr>
          <w:lang w:val="en-AU"/>
        </w:rPr>
      </w:pPr>
    </w:p>
    <w:p w14:paraId="20AD6636" w14:textId="77777777" w:rsidR="00E63959" w:rsidRDefault="00E63959" w:rsidP="00E63959">
      <w:pPr>
        <w:tabs>
          <w:tab w:val="center" w:pos="4153"/>
          <w:tab w:val="right" w:pos="8306"/>
        </w:tabs>
        <w:ind w:left="1440" w:hanging="1440"/>
        <w:rPr>
          <w:lang w:val="en-AU"/>
        </w:rPr>
      </w:pPr>
    </w:p>
    <w:p w14:paraId="3736DA98" w14:textId="77777777" w:rsidR="00E63959" w:rsidRDefault="00E63959" w:rsidP="00E63959">
      <w:pPr>
        <w:tabs>
          <w:tab w:val="center" w:pos="4153"/>
          <w:tab w:val="right" w:pos="8306"/>
        </w:tabs>
        <w:ind w:left="1440" w:hanging="1440"/>
        <w:rPr>
          <w:b/>
          <w:sz w:val="28"/>
          <w:szCs w:val="28"/>
          <w:lang w:val="en-AU"/>
        </w:rPr>
      </w:pPr>
      <w:r>
        <w:rPr>
          <w:b/>
          <w:sz w:val="28"/>
          <w:szCs w:val="28"/>
          <w:lang w:val="en-AU"/>
        </w:rPr>
        <w:t>Individual Band Plans</w:t>
      </w:r>
    </w:p>
    <w:p w14:paraId="4E6CBCCE" w14:textId="77777777" w:rsidR="00E63959" w:rsidRDefault="00E63959" w:rsidP="00E63959">
      <w:pPr>
        <w:tabs>
          <w:tab w:val="center" w:pos="4153"/>
          <w:tab w:val="right" w:pos="8306"/>
        </w:tabs>
        <w:ind w:left="1440" w:hanging="1440"/>
        <w:rPr>
          <w:b/>
          <w:sz w:val="28"/>
          <w:szCs w:val="28"/>
          <w:lang w:val="en-AU"/>
        </w:rPr>
      </w:pPr>
    </w:p>
    <w:p w14:paraId="3C93FE88" w14:textId="77777777" w:rsidR="00E63959" w:rsidRDefault="00E63959" w:rsidP="00E63959">
      <w:pPr>
        <w:tabs>
          <w:tab w:val="center" w:pos="4153"/>
          <w:tab w:val="right" w:pos="8306"/>
        </w:tabs>
        <w:ind w:left="1440" w:hanging="1440"/>
        <w:rPr>
          <w:b/>
          <w:sz w:val="28"/>
          <w:szCs w:val="28"/>
          <w:lang w:val="en-AU"/>
        </w:rPr>
      </w:pPr>
      <w:r>
        <w:rPr>
          <w:b/>
          <w:sz w:val="28"/>
          <w:szCs w:val="28"/>
          <w:lang w:val="en-AU"/>
        </w:rPr>
        <w:t>Part One: Low Frequency (LF) – Ultra High Frequency (UHF)</w:t>
      </w:r>
    </w:p>
    <w:p w14:paraId="14987D21" w14:textId="77777777" w:rsidR="00E63959" w:rsidRDefault="00E63959" w:rsidP="00E63959">
      <w:pPr>
        <w:tabs>
          <w:tab w:val="center" w:pos="4153"/>
          <w:tab w:val="right" w:pos="8306"/>
        </w:tabs>
        <w:ind w:left="1440" w:hanging="1440"/>
        <w:rPr>
          <w:b/>
          <w:sz w:val="28"/>
          <w:szCs w:val="28"/>
          <w:lang w:val="en-AU"/>
        </w:rPr>
      </w:pPr>
    </w:p>
    <w:p w14:paraId="390506AC" w14:textId="77777777" w:rsidR="00E63959" w:rsidRDefault="00E63959" w:rsidP="00E63959">
      <w:pPr>
        <w:autoSpaceDE w:val="0"/>
        <w:autoSpaceDN w:val="0"/>
        <w:adjustRightInd w:val="0"/>
        <w:rPr>
          <w:rFonts w:eastAsiaTheme="minorEastAsia"/>
          <w:b/>
          <w:bCs/>
        </w:rPr>
      </w:pPr>
      <w:r>
        <w:rPr>
          <w:rFonts w:eastAsiaTheme="minorEastAsia"/>
          <w:b/>
          <w:bCs/>
        </w:rPr>
        <w:t xml:space="preserve">LF </w:t>
      </w:r>
    </w:p>
    <w:p w14:paraId="10DDCA5B" w14:textId="77777777" w:rsidR="00E63959" w:rsidRDefault="00E63959" w:rsidP="00E63959">
      <w:pPr>
        <w:rPr>
          <w:rFonts w:eastAsiaTheme="minorEastAsia"/>
          <w:b/>
          <w:bCs/>
        </w:rPr>
      </w:pPr>
      <w:r>
        <w:rPr>
          <w:rFonts w:eastAsiaTheme="minorEastAsia"/>
          <w:b/>
          <w:bCs/>
        </w:rPr>
        <w:t>2200m Band:</w:t>
      </w:r>
    </w:p>
    <w:p w14:paraId="27A8BEAE" w14:textId="77777777" w:rsidR="00E63959" w:rsidRDefault="00E63959" w:rsidP="00E63959">
      <w:pPr>
        <w:rPr>
          <w:rFonts w:eastAsiaTheme="minorEastAsia"/>
          <w:b/>
          <w:bCs/>
        </w:rPr>
      </w:pPr>
    </w:p>
    <w:tbl>
      <w:tblPr>
        <w:tblStyle w:val="ab"/>
        <w:tblW w:w="8330" w:type="dxa"/>
        <w:tblInd w:w="113" w:type="dxa"/>
        <w:tblLook w:val="04A0" w:firstRow="1" w:lastRow="0" w:firstColumn="1" w:lastColumn="0" w:noHBand="0" w:noVBand="1"/>
      </w:tblPr>
      <w:tblGrid>
        <w:gridCol w:w="2173"/>
        <w:gridCol w:w="1185"/>
        <w:gridCol w:w="3441"/>
        <w:gridCol w:w="1531"/>
      </w:tblGrid>
      <w:tr w:rsidR="00E63959" w14:paraId="190EF814" w14:textId="77777777" w:rsidTr="00E63959">
        <w:trPr>
          <w:trHeight w:val="674"/>
        </w:trPr>
        <w:tc>
          <w:tcPr>
            <w:tcW w:w="2173" w:type="dxa"/>
            <w:tcBorders>
              <w:top w:val="single" w:sz="4" w:space="0" w:color="auto"/>
              <w:left w:val="single" w:sz="4" w:space="0" w:color="auto"/>
              <w:bottom w:val="single" w:sz="4" w:space="0" w:color="auto"/>
              <w:right w:val="single" w:sz="4" w:space="0" w:color="auto"/>
            </w:tcBorders>
            <w:hideMark/>
          </w:tcPr>
          <w:p w14:paraId="0FA7E6D7" w14:textId="77777777" w:rsidR="00E63959" w:rsidRDefault="00E63959" w:rsidP="00E63959">
            <w:r>
              <w:t>Frequencies (kHz)</w:t>
            </w:r>
          </w:p>
        </w:tc>
        <w:tc>
          <w:tcPr>
            <w:tcW w:w="1185" w:type="dxa"/>
            <w:tcBorders>
              <w:top w:val="single" w:sz="4" w:space="0" w:color="auto"/>
              <w:left w:val="single" w:sz="4" w:space="0" w:color="auto"/>
              <w:bottom w:val="single" w:sz="4" w:space="0" w:color="auto"/>
              <w:right w:val="single" w:sz="4" w:space="0" w:color="auto"/>
            </w:tcBorders>
            <w:hideMark/>
          </w:tcPr>
          <w:p w14:paraId="374F807A" w14:textId="77777777" w:rsidR="00E63959" w:rsidRDefault="00E63959" w:rsidP="00E63959">
            <w:r>
              <w:t>BW (Hz)</w:t>
            </w:r>
          </w:p>
        </w:tc>
        <w:tc>
          <w:tcPr>
            <w:tcW w:w="3441" w:type="dxa"/>
            <w:tcBorders>
              <w:top w:val="single" w:sz="4" w:space="0" w:color="auto"/>
              <w:left w:val="single" w:sz="4" w:space="0" w:color="auto"/>
              <w:bottom w:val="single" w:sz="4" w:space="0" w:color="auto"/>
              <w:right w:val="single" w:sz="4" w:space="0" w:color="auto"/>
            </w:tcBorders>
            <w:hideMark/>
          </w:tcPr>
          <w:p w14:paraId="00008EE8" w14:textId="77777777" w:rsidR="00E63959" w:rsidRDefault="00E63959" w:rsidP="00E63959">
            <w:r>
              <w:t xml:space="preserve">Preferred Mode and </w:t>
            </w:r>
          </w:p>
          <w:p w14:paraId="307711CE" w14:textId="77777777" w:rsidR="00E63959" w:rsidRDefault="00E63959" w:rsidP="00E63959">
            <w:r>
              <w:rPr>
                <w:i/>
              </w:rPr>
              <w:t>Generic</w:t>
            </w:r>
            <w:r>
              <w:t xml:space="preserve"> Usage</w:t>
            </w:r>
          </w:p>
        </w:tc>
        <w:tc>
          <w:tcPr>
            <w:tcW w:w="1531" w:type="dxa"/>
            <w:tcBorders>
              <w:top w:val="single" w:sz="4" w:space="0" w:color="auto"/>
              <w:left w:val="single" w:sz="4" w:space="0" w:color="auto"/>
              <w:bottom w:val="single" w:sz="4" w:space="0" w:color="auto"/>
              <w:right w:val="single" w:sz="4" w:space="0" w:color="auto"/>
            </w:tcBorders>
            <w:hideMark/>
          </w:tcPr>
          <w:p w14:paraId="62F2D62A" w14:textId="77777777" w:rsidR="00E63959" w:rsidRDefault="00E63959" w:rsidP="00E63959">
            <w:r>
              <w:t>ITU Status</w:t>
            </w:r>
          </w:p>
        </w:tc>
      </w:tr>
      <w:tr w:rsidR="00E63959" w14:paraId="40C70123" w14:textId="77777777" w:rsidTr="00E63959">
        <w:tc>
          <w:tcPr>
            <w:tcW w:w="2173" w:type="dxa"/>
            <w:tcBorders>
              <w:top w:val="single" w:sz="4" w:space="0" w:color="auto"/>
              <w:left w:val="single" w:sz="4" w:space="0" w:color="auto"/>
              <w:bottom w:val="single" w:sz="4" w:space="0" w:color="auto"/>
              <w:right w:val="single" w:sz="4" w:space="0" w:color="auto"/>
            </w:tcBorders>
            <w:hideMark/>
          </w:tcPr>
          <w:p w14:paraId="6E4FE38A" w14:textId="77777777" w:rsidR="00E63959" w:rsidRDefault="00E63959" w:rsidP="00E63959">
            <w:r>
              <w:t>135.7-137.8</w:t>
            </w:r>
          </w:p>
        </w:tc>
        <w:tc>
          <w:tcPr>
            <w:tcW w:w="1185" w:type="dxa"/>
            <w:tcBorders>
              <w:top w:val="single" w:sz="4" w:space="0" w:color="auto"/>
              <w:left w:val="single" w:sz="4" w:space="0" w:color="auto"/>
              <w:bottom w:val="single" w:sz="4" w:space="0" w:color="auto"/>
              <w:right w:val="single" w:sz="4" w:space="0" w:color="auto"/>
            </w:tcBorders>
            <w:hideMark/>
          </w:tcPr>
          <w:p w14:paraId="09D921E4" w14:textId="77777777" w:rsidR="00E63959" w:rsidRDefault="00E63959" w:rsidP="00E63959">
            <w:r>
              <w:t>500</w:t>
            </w:r>
          </w:p>
        </w:tc>
        <w:tc>
          <w:tcPr>
            <w:tcW w:w="3441" w:type="dxa"/>
            <w:tcBorders>
              <w:top w:val="single" w:sz="4" w:space="0" w:color="auto"/>
              <w:left w:val="single" w:sz="4" w:space="0" w:color="auto"/>
              <w:bottom w:val="single" w:sz="4" w:space="0" w:color="auto"/>
              <w:right w:val="single" w:sz="4" w:space="0" w:color="auto"/>
            </w:tcBorders>
            <w:hideMark/>
          </w:tcPr>
          <w:p w14:paraId="69F5EBF0" w14:textId="77777777" w:rsidR="00E63959" w:rsidRDefault="00E63959" w:rsidP="00E63959">
            <w:r>
              <w:t>CW, QRSS and digi</w:t>
            </w:r>
            <w:r>
              <w:rPr>
                <w:rFonts w:hint="eastAsia"/>
              </w:rPr>
              <w:t xml:space="preserve"> </w:t>
            </w:r>
            <w:r>
              <w:t>modes</w:t>
            </w:r>
          </w:p>
        </w:tc>
        <w:tc>
          <w:tcPr>
            <w:tcW w:w="1531" w:type="dxa"/>
            <w:tcBorders>
              <w:top w:val="single" w:sz="4" w:space="0" w:color="auto"/>
              <w:left w:val="single" w:sz="4" w:space="0" w:color="auto"/>
              <w:bottom w:val="single" w:sz="4" w:space="0" w:color="auto"/>
              <w:right w:val="single" w:sz="4" w:space="0" w:color="auto"/>
            </w:tcBorders>
            <w:hideMark/>
          </w:tcPr>
          <w:p w14:paraId="1A69344D" w14:textId="77777777" w:rsidR="00E63959" w:rsidRDefault="00E63959" w:rsidP="00E63959">
            <w:r>
              <w:t>Secondary</w:t>
            </w:r>
          </w:p>
          <w:p w14:paraId="510826D8" w14:textId="77777777" w:rsidR="00E63959" w:rsidRDefault="00E63959" w:rsidP="00E63959">
            <w:r>
              <w:t xml:space="preserve">Amateur </w:t>
            </w:r>
          </w:p>
        </w:tc>
      </w:tr>
    </w:tbl>
    <w:p w14:paraId="2D837F4C" w14:textId="77777777" w:rsidR="00E63959" w:rsidRDefault="00E63959" w:rsidP="00E63959">
      <w:pPr>
        <w:autoSpaceDE w:val="0"/>
        <w:autoSpaceDN w:val="0"/>
        <w:adjustRightInd w:val="0"/>
        <w:ind w:firstLine="720"/>
        <w:rPr>
          <w:rFonts w:eastAsiaTheme="minorEastAsia"/>
          <w:bCs/>
        </w:rPr>
      </w:pPr>
      <w:r>
        <w:rPr>
          <w:rFonts w:eastAsiaTheme="minorEastAsia"/>
          <w:bCs/>
        </w:rPr>
        <w:t xml:space="preserve">Footnote:  </w:t>
      </w:r>
      <w:r>
        <w:rPr>
          <w:rFonts w:eastAsiaTheme="minorEastAsia"/>
          <w:bCs/>
        </w:rPr>
        <w:tab/>
        <w:t>WSPR 136.0 kHz, JT65 136.13 kHz</w:t>
      </w:r>
    </w:p>
    <w:p w14:paraId="28B74972" w14:textId="77777777" w:rsidR="00E63959" w:rsidRDefault="00E63959" w:rsidP="00E63959">
      <w:pPr>
        <w:autoSpaceDE w:val="0"/>
        <w:autoSpaceDN w:val="0"/>
        <w:adjustRightInd w:val="0"/>
        <w:rPr>
          <w:rFonts w:eastAsiaTheme="minorEastAsia"/>
          <w:bCs/>
        </w:rPr>
      </w:pPr>
      <w:r>
        <w:rPr>
          <w:rFonts w:eastAsiaTheme="minorEastAsia"/>
          <w:bCs/>
        </w:rPr>
        <w:tab/>
      </w:r>
    </w:p>
    <w:p w14:paraId="1A897528" w14:textId="77777777" w:rsidR="00E63959" w:rsidRDefault="00E63959" w:rsidP="00E63959">
      <w:pPr>
        <w:autoSpaceDE w:val="0"/>
        <w:autoSpaceDN w:val="0"/>
        <w:adjustRightInd w:val="0"/>
        <w:rPr>
          <w:rFonts w:eastAsiaTheme="minorEastAsia"/>
          <w:b/>
          <w:bCs/>
        </w:rPr>
      </w:pPr>
      <w:r>
        <w:rPr>
          <w:rFonts w:eastAsiaTheme="minorEastAsia"/>
          <w:b/>
          <w:bCs/>
        </w:rPr>
        <w:t xml:space="preserve">MF </w:t>
      </w:r>
    </w:p>
    <w:p w14:paraId="266031BC" w14:textId="77777777" w:rsidR="00E63959" w:rsidRDefault="00E63959" w:rsidP="00E63959">
      <w:pPr>
        <w:autoSpaceDE w:val="0"/>
        <w:autoSpaceDN w:val="0"/>
        <w:adjustRightInd w:val="0"/>
        <w:rPr>
          <w:rFonts w:eastAsiaTheme="minorEastAsia"/>
          <w:b/>
          <w:bCs/>
        </w:rPr>
      </w:pPr>
      <w:r>
        <w:rPr>
          <w:rFonts w:eastAsiaTheme="minorEastAsia"/>
          <w:b/>
          <w:bCs/>
        </w:rPr>
        <w:t>630m Band:</w:t>
      </w:r>
    </w:p>
    <w:p w14:paraId="5360C799" w14:textId="77777777" w:rsidR="00E63959" w:rsidRDefault="00E63959" w:rsidP="00E63959">
      <w:pPr>
        <w:rPr>
          <w:rFonts w:eastAsiaTheme="minorEastAsia"/>
          <w:b/>
          <w:bCs/>
        </w:rPr>
      </w:pPr>
    </w:p>
    <w:tbl>
      <w:tblPr>
        <w:tblStyle w:val="ab"/>
        <w:tblW w:w="8363" w:type="dxa"/>
        <w:tblInd w:w="137" w:type="dxa"/>
        <w:tblLook w:val="04A0" w:firstRow="1" w:lastRow="0" w:firstColumn="1" w:lastColumn="0" w:noHBand="0" w:noVBand="1"/>
      </w:tblPr>
      <w:tblGrid>
        <w:gridCol w:w="1985"/>
        <w:gridCol w:w="1134"/>
        <w:gridCol w:w="3222"/>
        <w:gridCol w:w="2022"/>
      </w:tblGrid>
      <w:tr w:rsidR="00E63959" w14:paraId="171B4620" w14:textId="77777777" w:rsidTr="00E63959">
        <w:tc>
          <w:tcPr>
            <w:tcW w:w="1985" w:type="dxa"/>
            <w:tcBorders>
              <w:top w:val="single" w:sz="4" w:space="0" w:color="auto"/>
              <w:left w:val="single" w:sz="4" w:space="0" w:color="auto"/>
              <w:bottom w:val="single" w:sz="4" w:space="0" w:color="auto"/>
              <w:right w:val="single" w:sz="4" w:space="0" w:color="auto"/>
            </w:tcBorders>
            <w:hideMark/>
          </w:tcPr>
          <w:p w14:paraId="42D60B4E" w14:textId="77777777" w:rsidR="00E63959" w:rsidRDefault="00E63959" w:rsidP="00E63959">
            <w:r>
              <w:t>Frequencies (kHz)</w:t>
            </w:r>
          </w:p>
        </w:tc>
        <w:tc>
          <w:tcPr>
            <w:tcW w:w="1134" w:type="dxa"/>
            <w:tcBorders>
              <w:top w:val="single" w:sz="4" w:space="0" w:color="auto"/>
              <w:left w:val="single" w:sz="4" w:space="0" w:color="auto"/>
              <w:bottom w:val="single" w:sz="4" w:space="0" w:color="auto"/>
              <w:right w:val="single" w:sz="4" w:space="0" w:color="auto"/>
            </w:tcBorders>
            <w:hideMark/>
          </w:tcPr>
          <w:p w14:paraId="287C7732" w14:textId="77777777" w:rsidR="00E63959" w:rsidRDefault="00E63959" w:rsidP="00E63959">
            <w:r>
              <w:t>BW (Hz)</w:t>
            </w:r>
          </w:p>
        </w:tc>
        <w:tc>
          <w:tcPr>
            <w:tcW w:w="3222" w:type="dxa"/>
            <w:tcBorders>
              <w:top w:val="single" w:sz="4" w:space="0" w:color="auto"/>
              <w:left w:val="single" w:sz="4" w:space="0" w:color="auto"/>
              <w:bottom w:val="single" w:sz="4" w:space="0" w:color="auto"/>
              <w:right w:val="single" w:sz="4" w:space="0" w:color="auto"/>
            </w:tcBorders>
            <w:hideMark/>
          </w:tcPr>
          <w:p w14:paraId="49F5740F" w14:textId="77777777" w:rsidR="00E63959" w:rsidRDefault="00E63959" w:rsidP="00E63959">
            <w:r>
              <w:t xml:space="preserve">Preferred Mode and </w:t>
            </w:r>
          </w:p>
          <w:p w14:paraId="68723472" w14:textId="77777777" w:rsidR="00E63959" w:rsidRDefault="00E63959" w:rsidP="00E63959">
            <w:r>
              <w:rPr>
                <w:i/>
              </w:rPr>
              <w:t>Generic</w:t>
            </w:r>
            <w:r>
              <w:t xml:space="preserve"> Usage</w:t>
            </w:r>
          </w:p>
        </w:tc>
        <w:tc>
          <w:tcPr>
            <w:tcW w:w="2022" w:type="dxa"/>
            <w:tcBorders>
              <w:top w:val="single" w:sz="4" w:space="0" w:color="auto"/>
              <w:left w:val="single" w:sz="4" w:space="0" w:color="auto"/>
              <w:bottom w:val="single" w:sz="4" w:space="0" w:color="auto"/>
              <w:right w:val="single" w:sz="4" w:space="0" w:color="auto"/>
            </w:tcBorders>
          </w:tcPr>
          <w:p w14:paraId="0052E0D2" w14:textId="77777777" w:rsidR="00E63959" w:rsidRDefault="00E63959" w:rsidP="00E63959">
            <w:r>
              <w:t>ITU R3 Status</w:t>
            </w:r>
          </w:p>
          <w:p w14:paraId="06877EE2" w14:textId="77777777" w:rsidR="00E63959" w:rsidRDefault="00E63959" w:rsidP="00E63959"/>
        </w:tc>
      </w:tr>
      <w:tr w:rsidR="00E63959" w14:paraId="2D5E55AE" w14:textId="77777777" w:rsidTr="00E63959">
        <w:tc>
          <w:tcPr>
            <w:tcW w:w="1985" w:type="dxa"/>
            <w:tcBorders>
              <w:top w:val="single" w:sz="4" w:space="0" w:color="auto"/>
              <w:left w:val="single" w:sz="4" w:space="0" w:color="auto"/>
              <w:bottom w:val="single" w:sz="4" w:space="0" w:color="auto"/>
              <w:right w:val="single" w:sz="4" w:space="0" w:color="auto"/>
            </w:tcBorders>
            <w:hideMark/>
          </w:tcPr>
          <w:p w14:paraId="0C5DE6F2" w14:textId="77777777" w:rsidR="00E63959" w:rsidRDefault="00E63959" w:rsidP="00E63959">
            <w:r>
              <w:t>472-479</w:t>
            </w:r>
          </w:p>
        </w:tc>
        <w:tc>
          <w:tcPr>
            <w:tcW w:w="1134" w:type="dxa"/>
            <w:tcBorders>
              <w:top w:val="single" w:sz="4" w:space="0" w:color="auto"/>
              <w:left w:val="single" w:sz="4" w:space="0" w:color="auto"/>
              <w:bottom w:val="single" w:sz="4" w:space="0" w:color="auto"/>
              <w:right w:val="single" w:sz="4" w:space="0" w:color="auto"/>
            </w:tcBorders>
            <w:hideMark/>
          </w:tcPr>
          <w:p w14:paraId="097190BF" w14:textId="77777777" w:rsidR="00E63959" w:rsidRDefault="00E63959" w:rsidP="00E63959">
            <w:r>
              <w:t>500</w:t>
            </w:r>
          </w:p>
        </w:tc>
        <w:tc>
          <w:tcPr>
            <w:tcW w:w="3222" w:type="dxa"/>
            <w:tcBorders>
              <w:top w:val="single" w:sz="4" w:space="0" w:color="auto"/>
              <w:left w:val="single" w:sz="4" w:space="0" w:color="auto"/>
              <w:bottom w:val="single" w:sz="4" w:space="0" w:color="auto"/>
              <w:right w:val="single" w:sz="4" w:space="0" w:color="auto"/>
            </w:tcBorders>
            <w:hideMark/>
          </w:tcPr>
          <w:p w14:paraId="64CA9B68" w14:textId="77777777" w:rsidR="00E63959" w:rsidRDefault="00E63959" w:rsidP="00E63959">
            <w:r>
              <w:t>CW and digi modes</w:t>
            </w:r>
          </w:p>
        </w:tc>
        <w:tc>
          <w:tcPr>
            <w:tcW w:w="2022" w:type="dxa"/>
            <w:tcBorders>
              <w:top w:val="single" w:sz="4" w:space="0" w:color="auto"/>
              <w:left w:val="single" w:sz="4" w:space="0" w:color="auto"/>
              <w:bottom w:val="single" w:sz="4" w:space="0" w:color="auto"/>
              <w:right w:val="single" w:sz="4" w:space="0" w:color="auto"/>
            </w:tcBorders>
            <w:hideMark/>
          </w:tcPr>
          <w:p w14:paraId="4BB8C6D3" w14:textId="77777777" w:rsidR="00E63959" w:rsidRDefault="00E63959" w:rsidP="00E63959">
            <w:r>
              <w:t>Secondary</w:t>
            </w:r>
          </w:p>
          <w:p w14:paraId="0AB06D50" w14:textId="77777777" w:rsidR="00E63959" w:rsidRDefault="00E63959" w:rsidP="00E63959">
            <w:r>
              <w:t>Amateur</w:t>
            </w:r>
          </w:p>
        </w:tc>
      </w:tr>
    </w:tbl>
    <w:p w14:paraId="1709AFDB" w14:textId="77777777" w:rsidR="00E63959" w:rsidRDefault="00E63959" w:rsidP="00E63959">
      <w:r>
        <w:tab/>
        <w:t xml:space="preserve">Footnote: </w:t>
      </w:r>
      <w:r>
        <w:tab/>
        <w:t>WSPR 474.2 kHz, JT65 474.2 kHz</w:t>
      </w:r>
    </w:p>
    <w:p w14:paraId="69AC2E83" w14:textId="77777777" w:rsidR="00E63959" w:rsidRDefault="00E63959" w:rsidP="00E63959"/>
    <w:p w14:paraId="0D813C26" w14:textId="77777777" w:rsidR="00E63959" w:rsidRDefault="00E63959" w:rsidP="00E63959">
      <w:pPr>
        <w:rPr>
          <w:rFonts w:eastAsiaTheme="minorEastAsia"/>
          <w:b/>
          <w:bCs/>
        </w:rPr>
      </w:pPr>
      <w:r>
        <w:rPr>
          <w:rFonts w:eastAsiaTheme="minorEastAsia"/>
          <w:b/>
          <w:bCs/>
        </w:rPr>
        <w:t>160m Band</w:t>
      </w:r>
    </w:p>
    <w:p w14:paraId="31ED2824" w14:textId="77777777" w:rsidR="00E63959" w:rsidRDefault="00E63959" w:rsidP="00E63959"/>
    <w:tbl>
      <w:tblPr>
        <w:tblStyle w:val="ab"/>
        <w:tblW w:w="0" w:type="auto"/>
        <w:tblInd w:w="137" w:type="dxa"/>
        <w:tblLook w:val="04A0" w:firstRow="1" w:lastRow="0" w:firstColumn="1" w:lastColumn="0" w:noHBand="0" w:noVBand="1"/>
      </w:tblPr>
      <w:tblGrid>
        <w:gridCol w:w="2126"/>
        <w:gridCol w:w="1134"/>
        <w:gridCol w:w="6"/>
        <w:gridCol w:w="3075"/>
        <w:gridCol w:w="2010"/>
        <w:gridCol w:w="6"/>
      </w:tblGrid>
      <w:tr w:rsidR="00E63959" w14:paraId="11C2DF11" w14:textId="77777777" w:rsidTr="00E63959">
        <w:tc>
          <w:tcPr>
            <w:tcW w:w="2126" w:type="dxa"/>
            <w:tcBorders>
              <w:top w:val="single" w:sz="4" w:space="0" w:color="auto"/>
              <w:left w:val="single" w:sz="4" w:space="0" w:color="auto"/>
              <w:bottom w:val="single" w:sz="4" w:space="0" w:color="auto"/>
              <w:right w:val="single" w:sz="4" w:space="0" w:color="auto"/>
            </w:tcBorders>
            <w:hideMark/>
          </w:tcPr>
          <w:p w14:paraId="7229B89A" w14:textId="77777777" w:rsidR="00E63959" w:rsidRDefault="00E63959" w:rsidP="00E63959">
            <w:r>
              <w:t>Frequencies (kHz)</w:t>
            </w:r>
          </w:p>
        </w:tc>
        <w:tc>
          <w:tcPr>
            <w:tcW w:w="1134" w:type="dxa"/>
            <w:tcBorders>
              <w:top w:val="single" w:sz="4" w:space="0" w:color="auto"/>
              <w:left w:val="single" w:sz="4" w:space="0" w:color="auto"/>
              <w:bottom w:val="single" w:sz="4" w:space="0" w:color="auto"/>
              <w:right w:val="single" w:sz="4" w:space="0" w:color="auto"/>
            </w:tcBorders>
            <w:hideMark/>
          </w:tcPr>
          <w:p w14:paraId="459BEFBF" w14:textId="77777777" w:rsidR="00E63959" w:rsidRDefault="00E63959" w:rsidP="00E63959">
            <w:r>
              <w:t>BW (Hz)</w:t>
            </w:r>
          </w:p>
        </w:tc>
        <w:tc>
          <w:tcPr>
            <w:tcW w:w="3081" w:type="dxa"/>
            <w:gridSpan w:val="2"/>
            <w:tcBorders>
              <w:top w:val="single" w:sz="4" w:space="0" w:color="auto"/>
              <w:left w:val="single" w:sz="4" w:space="0" w:color="auto"/>
              <w:bottom w:val="single" w:sz="4" w:space="0" w:color="auto"/>
              <w:right w:val="single" w:sz="4" w:space="0" w:color="auto"/>
            </w:tcBorders>
            <w:hideMark/>
          </w:tcPr>
          <w:p w14:paraId="0A493959" w14:textId="77777777" w:rsidR="00E63959" w:rsidRDefault="00E63959" w:rsidP="00E63959">
            <w:r>
              <w:t xml:space="preserve">Preferred Mode and </w:t>
            </w:r>
          </w:p>
          <w:p w14:paraId="3629BF55" w14:textId="77777777" w:rsidR="00E63959" w:rsidRDefault="00E63959" w:rsidP="00E63959">
            <w:r>
              <w:rPr>
                <w:i/>
              </w:rPr>
              <w:t>Generic</w:t>
            </w:r>
            <w:r>
              <w:t xml:space="preserve"> Usage</w:t>
            </w:r>
          </w:p>
        </w:tc>
        <w:tc>
          <w:tcPr>
            <w:tcW w:w="2016" w:type="dxa"/>
            <w:gridSpan w:val="2"/>
            <w:tcBorders>
              <w:top w:val="single" w:sz="4" w:space="0" w:color="auto"/>
              <w:left w:val="single" w:sz="4" w:space="0" w:color="auto"/>
              <w:bottom w:val="single" w:sz="4" w:space="0" w:color="auto"/>
              <w:right w:val="single" w:sz="4" w:space="0" w:color="auto"/>
            </w:tcBorders>
          </w:tcPr>
          <w:p w14:paraId="7A9DFBF6" w14:textId="77777777" w:rsidR="00E63959" w:rsidRDefault="00E63959" w:rsidP="00E63959">
            <w:r>
              <w:t>ITU R3 Status</w:t>
            </w:r>
          </w:p>
          <w:p w14:paraId="19D815A3" w14:textId="77777777" w:rsidR="00E63959" w:rsidRDefault="00E63959" w:rsidP="00E63959"/>
        </w:tc>
      </w:tr>
      <w:tr w:rsidR="00E63959" w14:paraId="49231065" w14:textId="77777777" w:rsidTr="00E63959">
        <w:tc>
          <w:tcPr>
            <w:tcW w:w="2126" w:type="dxa"/>
            <w:tcBorders>
              <w:top w:val="single" w:sz="4" w:space="0" w:color="auto"/>
              <w:left w:val="single" w:sz="4" w:space="0" w:color="auto"/>
              <w:bottom w:val="single" w:sz="4" w:space="0" w:color="auto"/>
              <w:right w:val="single" w:sz="4" w:space="0" w:color="auto"/>
            </w:tcBorders>
          </w:tcPr>
          <w:p w14:paraId="7BF44246" w14:textId="77777777" w:rsidR="00E63959" w:rsidRDefault="00E63959" w:rsidP="00E63959">
            <w:r>
              <w:t>1800 – 1830</w:t>
            </w:r>
          </w:p>
          <w:p w14:paraId="649F72FC" w14:textId="77777777" w:rsidR="00E63959" w:rsidRDefault="00E63959" w:rsidP="00E63959"/>
        </w:tc>
        <w:tc>
          <w:tcPr>
            <w:tcW w:w="1134" w:type="dxa"/>
            <w:tcBorders>
              <w:top w:val="single" w:sz="4" w:space="0" w:color="auto"/>
              <w:left w:val="single" w:sz="4" w:space="0" w:color="auto"/>
              <w:bottom w:val="single" w:sz="4" w:space="0" w:color="auto"/>
              <w:right w:val="single" w:sz="4" w:space="0" w:color="auto"/>
            </w:tcBorders>
            <w:hideMark/>
          </w:tcPr>
          <w:p w14:paraId="540B1B9E" w14:textId="77777777" w:rsidR="00E63959" w:rsidRDefault="00E63959" w:rsidP="00E63959">
            <w:r>
              <w:t>200</w:t>
            </w:r>
          </w:p>
        </w:tc>
        <w:tc>
          <w:tcPr>
            <w:tcW w:w="3081" w:type="dxa"/>
            <w:gridSpan w:val="2"/>
            <w:tcBorders>
              <w:top w:val="single" w:sz="4" w:space="0" w:color="auto"/>
              <w:left w:val="single" w:sz="4" w:space="0" w:color="auto"/>
              <w:bottom w:val="single" w:sz="4" w:space="0" w:color="auto"/>
              <w:right w:val="single" w:sz="4" w:space="0" w:color="auto"/>
            </w:tcBorders>
            <w:hideMark/>
          </w:tcPr>
          <w:p w14:paraId="492F4FB8" w14:textId="77777777" w:rsidR="00E63959" w:rsidRDefault="00E63959" w:rsidP="00E63959">
            <w:r>
              <w:t>CW</w:t>
            </w:r>
          </w:p>
        </w:tc>
        <w:tc>
          <w:tcPr>
            <w:tcW w:w="2016" w:type="dxa"/>
            <w:gridSpan w:val="2"/>
            <w:vMerge w:val="restart"/>
            <w:tcBorders>
              <w:top w:val="single" w:sz="4" w:space="0" w:color="auto"/>
              <w:left w:val="single" w:sz="4" w:space="0" w:color="auto"/>
              <w:bottom w:val="nil"/>
              <w:right w:val="single" w:sz="4" w:space="0" w:color="auto"/>
            </w:tcBorders>
          </w:tcPr>
          <w:p w14:paraId="37121F16" w14:textId="77777777" w:rsidR="00E63959" w:rsidRDefault="00E63959" w:rsidP="00E63959">
            <w:r>
              <w:t>Primary</w:t>
            </w:r>
          </w:p>
          <w:p w14:paraId="4D3F4F48" w14:textId="77777777" w:rsidR="00E63959" w:rsidRDefault="00E63959" w:rsidP="00E63959">
            <w:r>
              <w:t xml:space="preserve">AMATEUR </w:t>
            </w:r>
          </w:p>
          <w:p w14:paraId="10D15127" w14:textId="77777777" w:rsidR="00E63959" w:rsidRDefault="00E63959" w:rsidP="00E63959"/>
        </w:tc>
      </w:tr>
      <w:tr w:rsidR="00E63959" w14:paraId="56757E6F" w14:textId="77777777" w:rsidTr="00E63959">
        <w:tc>
          <w:tcPr>
            <w:tcW w:w="2126" w:type="dxa"/>
            <w:tcBorders>
              <w:top w:val="single" w:sz="4" w:space="0" w:color="auto"/>
              <w:left w:val="single" w:sz="4" w:space="0" w:color="auto"/>
              <w:bottom w:val="single" w:sz="4" w:space="0" w:color="auto"/>
              <w:right w:val="single" w:sz="4" w:space="0" w:color="auto"/>
            </w:tcBorders>
            <w:hideMark/>
          </w:tcPr>
          <w:p w14:paraId="6138DA9E" w14:textId="77777777" w:rsidR="00E63959" w:rsidRDefault="00E63959" w:rsidP="00E63959">
            <w:r>
              <w:t>1830 - 1840</w:t>
            </w:r>
          </w:p>
        </w:tc>
        <w:tc>
          <w:tcPr>
            <w:tcW w:w="1134" w:type="dxa"/>
            <w:tcBorders>
              <w:top w:val="single" w:sz="4" w:space="0" w:color="auto"/>
              <w:left w:val="single" w:sz="4" w:space="0" w:color="auto"/>
              <w:bottom w:val="single" w:sz="4" w:space="0" w:color="auto"/>
              <w:right w:val="single" w:sz="4" w:space="0" w:color="auto"/>
            </w:tcBorders>
            <w:hideMark/>
          </w:tcPr>
          <w:p w14:paraId="5D27B6C3" w14:textId="77777777" w:rsidR="00E63959" w:rsidRDefault="00E63959" w:rsidP="00E63959">
            <w:r>
              <w:t>500</w:t>
            </w:r>
          </w:p>
        </w:tc>
        <w:tc>
          <w:tcPr>
            <w:tcW w:w="3081" w:type="dxa"/>
            <w:gridSpan w:val="2"/>
            <w:tcBorders>
              <w:top w:val="single" w:sz="4" w:space="0" w:color="auto"/>
              <w:left w:val="single" w:sz="4" w:space="0" w:color="auto"/>
              <w:bottom w:val="single" w:sz="4" w:space="0" w:color="auto"/>
              <w:right w:val="single" w:sz="4" w:space="0" w:color="auto"/>
            </w:tcBorders>
            <w:hideMark/>
          </w:tcPr>
          <w:p w14:paraId="579B4F19" w14:textId="77777777" w:rsidR="00E63959" w:rsidRDefault="00E63959" w:rsidP="00E63959">
            <w:r>
              <w:t>CW and Narrowband modes</w:t>
            </w:r>
          </w:p>
          <w:p w14:paraId="7C366060" w14:textId="77777777" w:rsidR="00E63959" w:rsidRDefault="00E63959" w:rsidP="00E63959">
            <w:r>
              <w:t>1836 kHz - QRP CoA</w:t>
            </w:r>
          </w:p>
          <w:p w14:paraId="4D1C2B1A" w14:textId="77777777" w:rsidR="00E63959" w:rsidRDefault="00E63959" w:rsidP="00E63959"/>
        </w:tc>
        <w:tc>
          <w:tcPr>
            <w:tcW w:w="0" w:type="auto"/>
            <w:gridSpan w:val="2"/>
            <w:vMerge/>
            <w:tcBorders>
              <w:top w:val="single" w:sz="4" w:space="0" w:color="auto"/>
              <w:left w:val="single" w:sz="4" w:space="0" w:color="auto"/>
              <w:bottom w:val="nil"/>
              <w:right w:val="single" w:sz="4" w:space="0" w:color="auto"/>
            </w:tcBorders>
            <w:vAlign w:val="center"/>
            <w:hideMark/>
          </w:tcPr>
          <w:p w14:paraId="4CAE5165" w14:textId="77777777" w:rsidR="00E63959" w:rsidRDefault="00E63959" w:rsidP="00E63959"/>
        </w:tc>
      </w:tr>
      <w:tr w:rsidR="00E63959" w14:paraId="4B7452AE" w14:textId="77777777" w:rsidTr="00E63959">
        <w:trPr>
          <w:gridAfter w:val="1"/>
          <w:wAfter w:w="6" w:type="dxa"/>
          <w:trHeight w:val="495"/>
        </w:trPr>
        <w:tc>
          <w:tcPr>
            <w:tcW w:w="2126" w:type="dxa"/>
            <w:tcBorders>
              <w:top w:val="single" w:sz="4" w:space="0" w:color="auto"/>
              <w:left w:val="single" w:sz="4" w:space="0" w:color="auto"/>
              <w:bottom w:val="single" w:sz="4" w:space="0" w:color="auto"/>
              <w:right w:val="single" w:sz="4" w:space="0" w:color="auto"/>
            </w:tcBorders>
            <w:hideMark/>
          </w:tcPr>
          <w:p w14:paraId="748053FE" w14:textId="77777777" w:rsidR="00E63959" w:rsidRDefault="00E63959" w:rsidP="00E63959">
            <w:r>
              <w:t>1840 - 2000</w:t>
            </w:r>
          </w:p>
        </w:tc>
        <w:tc>
          <w:tcPr>
            <w:tcW w:w="1140" w:type="dxa"/>
            <w:gridSpan w:val="2"/>
            <w:tcBorders>
              <w:top w:val="single" w:sz="4" w:space="0" w:color="auto"/>
              <w:left w:val="single" w:sz="4" w:space="0" w:color="auto"/>
              <w:bottom w:val="single" w:sz="4" w:space="0" w:color="auto"/>
              <w:right w:val="single" w:sz="4" w:space="0" w:color="auto"/>
            </w:tcBorders>
            <w:hideMark/>
          </w:tcPr>
          <w:p w14:paraId="7A233826" w14:textId="77777777" w:rsidR="00E63959" w:rsidRDefault="00E63959" w:rsidP="00E63959">
            <w:r>
              <w:t>2700</w:t>
            </w:r>
          </w:p>
        </w:tc>
        <w:tc>
          <w:tcPr>
            <w:tcW w:w="3075" w:type="dxa"/>
            <w:tcBorders>
              <w:top w:val="single" w:sz="4" w:space="0" w:color="auto"/>
              <w:left w:val="single" w:sz="4" w:space="0" w:color="auto"/>
              <w:bottom w:val="single" w:sz="4" w:space="0" w:color="auto"/>
              <w:right w:val="single" w:sz="4" w:space="0" w:color="auto"/>
            </w:tcBorders>
            <w:hideMark/>
          </w:tcPr>
          <w:p w14:paraId="342DF3D4" w14:textId="77777777" w:rsidR="00E63959" w:rsidRDefault="00E63959" w:rsidP="00E63959">
            <w:r>
              <w:t>All modes</w:t>
            </w:r>
          </w:p>
        </w:tc>
        <w:tc>
          <w:tcPr>
            <w:tcW w:w="2010" w:type="dxa"/>
            <w:tcBorders>
              <w:top w:val="nil"/>
              <w:left w:val="single" w:sz="4" w:space="0" w:color="auto"/>
              <w:bottom w:val="single" w:sz="4" w:space="0" w:color="auto"/>
              <w:right w:val="single" w:sz="4" w:space="0" w:color="auto"/>
            </w:tcBorders>
          </w:tcPr>
          <w:p w14:paraId="61EFE6C1" w14:textId="77777777" w:rsidR="00E63959" w:rsidRDefault="00E63959" w:rsidP="00E63959"/>
        </w:tc>
      </w:tr>
    </w:tbl>
    <w:p w14:paraId="4894AB83" w14:textId="77777777" w:rsidR="00E63959" w:rsidRDefault="00E63959" w:rsidP="00E63959">
      <w:pPr>
        <w:rPr>
          <w:ins w:id="0" w:author="Antoine De Ramon N'Yeurt" w:date="2017-09-22T15:46:00Z"/>
        </w:rPr>
      </w:pPr>
      <w:r>
        <w:t xml:space="preserve"> </w:t>
      </w:r>
      <w:r>
        <w:tab/>
        <w:t xml:space="preserve">Footnote:  </w:t>
      </w:r>
      <w:r>
        <w:tab/>
        <w:t>WSPR 1836.6 kHz, JT65 1838 kHz; FT8 1840 kHz</w:t>
      </w:r>
      <w:del w:id="1" w:author="Antoine De Ramon N'Yeurt" w:date="2017-09-22T15:47:00Z">
        <w:r w:rsidDel="00880B51">
          <w:delText xml:space="preserve"> </w:delText>
        </w:r>
      </w:del>
    </w:p>
    <w:p w14:paraId="0A849350" w14:textId="77777777" w:rsidR="00E63959" w:rsidRDefault="00E63959" w:rsidP="00E63959"/>
    <w:p w14:paraId="1B142BEC" w14:textId="77777777" w:rsidR="00E63959" w:rsidRDefault="00E63959" w:rsidP="00E63959">
      <w:pPr>
        <w:autoSpaceDE w:val="0"/>
        <w:autoSpaceDN w:val="0"/>
        <w:adjustRightInd w:val="0"/>
        <w:rPr>
          <w:rFonts w:eastAsiaTheme="minorEastAsia"/>
          <w:b/>
          <w:bCs/>
        </w:rPr>
      </w:pPr>
      <w:r>
        <w:rPr>
          <w:rFonts w:eastAsiaTheme="minorEastAsia"/>
          <w:b/>
          <w:bCs/>
        </w:rPr>
        <w:t xml:space="preserve">HF  </w:t>
      </w:r>
    </w:p>
    <w:p w14:paraId="6FE5B7A0" w14:textId="77777777" w:rsidR="00E63959" w:rsidRDefault="00E63959" w:rsidP="00E63959">
      <w:pPr>
        <w:rPr>
          <w:rFonts w:eastAsiaTheme="minorEastAsia"/>
          <w:b/>
          <w:bCs/>
        </w:rPr>
      </w:pPr>
      <w:r>
        <w:rPr>
          <w:rFonts w:eastAsiaTheme="minorEastAsia"/>
          <w:b/>
          <w:bCs/>
          <w:color w:val="000000" w:themeColor="text1"/>
        </w:rPr>
        <w:t>80m Band</w:t>
      </w:r>
    </w:p>
    <w:p w14:paraId="5AC26C7C" w14:textId="77777777" w:rsidR="00E63959" w:rsidRDefault="00E63959" w:rsidP="00E63959">
      <w:pPr>
        <w:rPr>
          <w:rFonts w:eastAsiaTheme="minorEastAsia"/>
          <w:b/>
          <w:bCs/>
        </w:rPr>
      </w:pPr>
    </w:p>
    <w:tbl>
      <w:tblPr>
        <w:tblStyle w:val="ab"/>
        <w:tblW w:w="0" w:type="auto"/>
        <w:tblInd w:w="137" w:type="dxa"/>
        <w:tblLook w:val="04A0" w:firstRow="1" w:lastRow="0" w:firstColumn="1" w:lastColumn="0" w:noHBand="0" w:noVBand="1"/>
      </w:tblPr>
      <w:tblGrid>
        <w:gridCol w:w="2126"/>
        <w:gridCol w:w="1134"/>
        <w:gridCol w:w="6"/>
        <w:gridCol w:w="3075"/>
        <w:gridCol w:w="2010"/>
        <w:gridCol w:w="6"/>
      </w:tblGrid>
      <w:tr w:rsidR="00E63959" w14:paraId="0C64C109" w14:textId="77777777" w:rsidTr="00E63959">
        <w:tc>
          <w:tcPr>
            <w:tcW w:w="2126" w:type="dxa"/>
            <w:tcBorders>
              <w:top w:val="single" w:sz="4" w:space="0" w:color="auto"/>
              <w:left w:val="single" w:sz="4" w:space="0" w:color="auto"/>
              <w:bottom w:val="single" w:sz="4" w:space="0" w:color="auto"/>
              <w:right w:val="single" w:sz="4" w:space="0" w:color="auto"/>
            </w:tcBorders>
            <w:hideMark/>
          </w:tcPr>
          <w:p w14:paraId="6FC8B885" w14:textId="77777777" w:rsidR="00E63959" w:rsidRDefault="00E63959" w:rsidP="00E63959">
            <w:r>
              <w:t>Frequencies (kHz)</w:t>
            </w:r>
          </w:p>
        </w:tc>
        <w:tc>
          <w:tcPr>
            <w:tcW w:w="1134" w:type="dxa"/>
            <w:tcBorders>
              <w:top w:val="single" w:sz="4" w:space="0" w:color="auto"/>
              <w:left w:val="single" w:sz="4" w:space="0" w:color="auto"/>
              <w:bottom w:val="single" w:sz="4" w:space="0" w:color="auto"/>
              <w:right w:val="single" w:sz="4" w:space="0" w:color="auto"/>
            </w:tcBorders>
            <w:hideMark/>
          </w:tcPr>
          <w:p w14:paraId="025BC09A" w14:textId="77777777" w:rsidR="00E63959" w:rsidRDefault="00E63959" w:rsidP="00E63959">
            <w:r>
              <w:t>BW (Hz)</w:t>
            </w:r>
          </w:p>
        </w:tc>
        <w:tc>
          <w:tcPr>
            <w:tcW w:w="3081" w:type="dxa"/>
            <w:gridSpan w:val="2"/>
            <w:tcBorders>
              <w:top w:val="single" w:sz="4" w:space="0" w:color="auto"/>
              <w:left w:val="single" w:sz="4" w:space="0" w:color="auto"/>
              <w:bottom w:val="single" w:sz="4" w:space="0" w:color="auto"/>
              <w:right w:val="single" w:sz="4" w:space="0" w:color="auto"/>
            </w:tcBorders>
            <w:hideMark/>
          </w:tcPr>
          <w:p w14:paraId="14F89835" w14:textId="77777777" w:rsidR="00E63959" w:rsidRDefault="00E63959" w:rsidP="00E63959">
            <w:r>
              <w:t xml:space="preserve">Preferred Mode and </w:t>
            </w:r>
          </w:p>
          <w:p w14:paraId="1FF3EEF1" w14:textId="77777777" w:rsidR="00E63959" w:rsidRDefault="00E63959" w:rsidP="00E63959">
            <w:r>
              <w:rPr>
                <w:i/>
              </w:rPr>
              <w:t>Generic</w:t>
            </w:r>
            <w:r>
              <w:t xml:space="preserve"> Usage</w:t>
            </w:r>
          </w:p>
        </w:tc>
        <w:tc>
          <w:tcPr>
            <w:tcW w:w="2016" w:type="dxa"/>
            <w:gridSpan w:val="2"/>
            <w:tcBorders>
              <w:top w:val="single" w:sz="4" w:space="0" w:color="auto"/>
              <w:left w:val="single" w:sz="4" w:space="0" w:color="auto"/>
              <w:bottom w:val="single" w:sz="4" w:space="0" w:color="auto"/>
              <w:right w:val="single" w:sz="4" w:space="0" w:color="auto"/>
            </w:tcBorders>
          </w:tcPr>
          <w:p w14:paraId="6C225B2E" w14:textId="77777777" w:rsidR="00E63959" w:rsidRDefault="00E63959" w:rsidP="00E63959">
            <w:r>
              <w:t>ITU R3 Status</w:t>
            </w:r>
          </w:p>
          <w:p w14:paraId="7D10E66C" w14:textId="77777777" w:rsidR="00E63959" w:rsidRDefault="00E63959" w:rsidP="00E63959"/>
        </w:tc>
      </w:tr>
      <w:tr w:rsidR="00E63959" w14:paraId="322E6F9A" w14:textId="77777777" w:rsidTr="00E63959">
        <w:tc>
          <w:tcPr>
            <w:tcW w:w="2126" w:type="dxa"/>
            <w:tcBorders>
              <w:top w:val="single" w:sz="4" w:space="0" w:color="auto"/>
              <w:left w:val="single" w:sz="4" w:space="0" w:color="auto"/>
              <w:bottom w:val="single" w:sz="4" w:space="0" w:color="auto"/>
              <w:right w:val="single" w:sz="4" w:space="0" w:color="auto"/>
            </w:tcBorders>
            <w:hideMark/>
          </w:tcPr>
          <w:p w14:paraId="104E3D3B" w14:textId="77777777" w:rsidR="00E63959" w:rsidRDefault="00E63959" w:rsidP="00E63959">
            <w:r>
              <w:t>3500 - 3510</w:t>
            </w:r>
          </w:p>
        </w:tc>
        <w:tc>
          <w:tcPr>
            <w:tcW w:w="1134" w:type="dxa"/>
            <w:tcBorders>
              <w:top w:val="single" w:sz="4" w:space="0" w:color="auto"/>
              <w:left w:val="single" w:sz="4" w:space="0" w:color="auto"/>
              <w:bottom w:val="single" w:sz="4" w:space="0" w:color="auto"/>
              <w:right w:val="single" w:sz="4" w:space="0" w:color="auto"/>
            </w:tcBorders>
            <w:hideMark/>
          </w:tcPr>
          <w:p w14:paraId="248FB470" w14:textId="77777777" w:rsidR="00E63959" w:rsidRDefault="00E63959" w:rsidP="00E63959">
            <w:r>
              <w:t>200</w:t>
            </w:r>
          </w:p>
        </w:tc>
        <w:tc>
          <w:tcPr>
            <w:tcW w:w="3081" w:type="dxa"/>
            <w:gridSpan w:val="2"/>
            <w:tcBorders>
              <w:top w:val="single" w:sz="4" w:space="0" w:color="auto"/>
              <w:left w:val="single" w:sz="4" w:space="0" w:color="auto"/>
              <w:bottom w:val="single" w:sz="4" w:space="0" w:color="auto"/>
              <w:right w:val="single" w:sz="4" w:space="0" w:color="auto"/>
            </w:tcBorders>
            <w:hideMark/>
          </w:tcPr>
          <w:p w14:paraId="3809E269" w14:textId="77777777" w:rsidR="00E63959" w:rsidRDefault="00E63959" w:rsidP="00E63959">
            <w:r>
              <w:t>CW, DX</w:t>
            </w:r>
          </w:p>
          <w:p w14:paraId="6E3FB90C" w14:textId="77777777" w:rsidR="00E63959" w:rsidRDefault="00E63959" w:rsidP="00E63959"/>
        </w:tc>
        <w:tc>
          <w:tcPr>
            <w:tcW w:w="2016" w:type="dxa"/>
            <w:gridSpan w:val="2"/>
            <w:vMerge w:val="restart"/>
            <w:tcBorders>
              <w:top w:val="single" w:sz="4" w:space="0" w:color="auto"/>
              <w:left w:val="single" w:sz="4" w:space="0" w:color="auto"/>
              <w:bottom w:val="nil"/>
              <w:right w:val="single" w:sz="4" w:space="0" w:color="auto"/>
            </w:tcBorders>
          </w:tcPr>
          <w:p w14:paraId="1DAAF893" w14:textId="77777777" w:rsidR="00E63959" w:rsidRDefault="00E63959" w:rsidP="00E63959">
            <w:r>
              <w:t>Primary</w:t>
            </w:r>
          </w:p>
          <w:p w14:paraId="430ED294" w14:textId="77777777" w:rsidR="00E63959" w:rsidRDefault="00E63959" w:rsidP="00E63959">
            <w:r>
              <w:t>AMATEUR</w:t>
            </w:r>
          </w:p>
          <w:p w14:paraId="2AB153EE" w14:textId="77777777" w:rsidR="00E63959" w:rsidRDefault="00E63959" w:rsidP="00E63959"/>
          <w:p w14:paraId="6FED94F8" w14:textId="77777777" w:rsidR="00E63959" w:rsidRDefault="00E63959" w:rsidP="00E63959"/>
          <w:p w14:paraId="0878E130" w14:textId="77777777" w:rsidR="00E63959" w:rsidRDefault="00E63959" w:rsidP="00E63959"/>
          <w:p w14:paraId="2063A1EA" w14:textId="77777777" w:rsidR="00E63959" w:rsidRDefault="00E63959" w:rsidP="00E63959"/>
          <w:p w14:paraId="29475FAE" w14:textId="77777777" w:rsidR="00E63959" w:rsidRDefault="00E63959" w:rsidP="00E63959"/>
        </w:tc>
      </w:tr>
      <w:tr w:rsidR="00E63959" w14:paraId="7DADE875" w14:textId="77777777" w:rsidTr="00E63959">
        <w:tc>
          <w:tcPr>
            <w:tcW w:w="2126" w:type="dxa"/>
            <w:tcBorders>
              <w:top w:val="single" w:sz="4" w:space="0" w:color="auto"/>
              <w:left w:val="single" w:sz="4" w:space="0" w:color="auto"/>
              <w:bottom w:val="single" w:sz="4" w:space="0" w:color="auto"/>
              <w:right w:val="single" w:sz="4" w:space="0" w:color="auto"/>
            </w:tcBorders>
            <w:hideMark/>
          </w:tcPr>
          <w:p w14:paraId="3A7C352C" w14:textId="77777777" w:rsidR="00E63959" w:rsidRDefault="00E63959" w:rsidP="00E63959">
            <w:r>
              <w:t>3510 - 3535</w:t>
            </w:r>
          </w:p>
        </w:tc>
        <w:tc>
          <w:tcPr>
            <w:tcW w:w="1134" w:type="dxa"/>
            <w:tcBorders>
              <w:top w:val="single" w:sz="4" w:space="0" w:color="auto"/>
              <w:left w:val="single" w:sz="4" w:space="0" w:color="auto"/>
              <w:bottom w:val="single" w:sz="4" w:space="0" w:color="auto"/>
              <w:right w:val="single" w:sz="4" w:space="0" w:color="auto"/>
            </w:tcBorders>
            <w:hideMark/>
          </w:tcPr>
          <w:p w14:paraId="4A10A4BD" w14:textId="77777777" w:rsidR="00E63959" w:rsidRDefault="00E63959" w:rsidP="00E63959">
            <w:r>
              <w:t>200</w:t>
            </w:r>
          </w:p>
        </w:tc>
        <w:tc>
          <w:tcPr>
            <w:tcW w:w="3081" w:type="dxa"/>
            <w:gridSpan w:val="2"/>
            <w:tcBorders>
              <w:top w:val="single" w:sz="4" w:space="0" w:color="auto"/>
              <w:left w:val="single" w:sz="4" w:space="0" w:color="auto"/>
              <w:bottom w:val="single" w:sz="4" w:space="0" w:color="auto"/>
              <w:right w:val="single" w:sz="4" w:space="0" w:color="auto"/>
            </w:tcBorders>
            <w:hideMark/>
          </w:tcPr>
          <w:p w14:paraId="7B8CB2A2" w14:textId="77777777" w:rsidR="00E63959" w:rsidRDefault="00E63959" w:rsidP="00E63959">
            <w:r>
              <w:t>CW</w:t>
            </w:r>
          </w:p>
          <w:p w14:paraId="5FADF818" w14:textId="77777777" w:rsidR="00E63959" w:rsidRDefault="00E63959" w:rsidP="00E63959"/>
        </w:tc>
        <w:tc>
          <w:tcPr>
            <w:tcW w:w="0" w:type="auto"/>
            <w:gridSpan w:val="2"/>
            <w:vMerge/>
            <w:tcBorders>
              <w:top w:val="single" w:sz="4" w:space="0" w:color="auto"/>
              <w:left w:val="single" w:sz="4" w:space="0" w:color="auto"/>
              <w:bottom w:val="nil"/>
              <w:right w:val="single" w:sz="4" w:space="0" w:color="auto"/>
            </w:tcBorders>
            <w:vAlign w:val="center"/>
            <w:hideMark/>
          </w:tcPr>
          <w:p w14:paraId="3013ABAD" w14:textId="77777777" w:rsidR="00E63959" w:rsidRDefault="00E63959" w:rsidP="00E63959"/>
        </w:tc>
      </w:tr>
      <w:tr w:rsidR="00E63959" w14:paraId="18CC3634" w14:textId="77777777" w:rsidTr="00E63959">
        <w:tc>
          <w:tcPr>
            <w:tcW w:w="2126" w:type="dxa"/>
            <w:tcBorders>
              <w:top w:val="single" w:sz="4" w:space="0" w:color="auto"/>
              <w:left w:val="single" w:sz="4" w:space="0" w:color="auto"/>
              <w:bottom w:val="single" w:sz="4" w:space="0" w:color="auto"/>
              <w:right w:val="single" w:sz="4" w:space="0" w:color="auto"/>
            </w:tcBorders>
            <w:hideMark/>
          </w:tcPr>
          <w:p w14:paraId="13BBBDD4" w14:textId="77777777" w:rsidR="00E63959" w:rsidRDefault="00E63959" w:rsidP="00E63959">
            <w:r>
              <w:t>3535 - 3600</w:t>
            </w:r>
          </w:p>
        </w:tc>
        <w:tc>
          <w:tcPr>
            <w:tcW w:w="1134" w:type="dxa"/>
            <w:tcBorders>
              <w:top w:val="single" w:sz="4" w:space="0" w:color="auto"/>
              <w:left w:val="single" w:sz="4" w:space="0" w:color="auto"/>
              <w:bottom w:val="single" w:sz="4" w:space="0" w:color="auto"/>
              <w:right w:val="single" w:sz="4" w:space="0" w:color="auto"/>
            </w:tcBorders>
            <w:hideMark/>
          </w:tcPr>
          <w:p w14:paraId="246E2218" w14:textId="77777777" w:rsidR="00E63959" w:rsidRDefault="00E63959" w:rsidP="00E63959">
            <w:r>
              <w:t>2700</w:t>
            </w:r>
          </w:p>
        </w:tc>
        <w:tc>
          <w:tcPr>
            <w:tcW w:w="3081" w:type="dxa"/>
            <w:gridSpan w:val="2"/>
            <w:tcBorders>
              <w:top w:val="single" w:sz="4" w:space="0" w:color="auto"/>
              <w:left w:val="single" w:sz="4" w:space="0" w:color="auto"/>
              <w:bottom w:val="single" w:sz="4" w:space="0" w:color="auto"/>
              <w:right w:val="single" w:sz="4" w:space="0" w:color="auto"/>
            </w:tcBorders>
            <w:hideMark/>
          </w:tcPr>
          <w:p w14:paraId="301EAF69" w14:textId="77777777" w:rsidR="00E63959" w:rsidRDefault="00E63959" w:rsidP="00E63959">
            <w:r>
              <w:t>CW,</w:t>
            </w:r>
          </w:p>
          <w:p w14:paraId="243C2DEE" w14:textId="77777777" w:rsidR="00E63959" w:rsidRDefault="00E63959" w:rsidP="00E63959">
            <w:r>
              <w:rPr>
                <w:color w:val="000000"/>
              </w:rPr>
              <w:t>3560 kHz - QRP CoA,</w:t>
            </w:r>
          </w:p>
          <w:p w14:paraId="33BAD4AF" w14:textId="77777777" w:rsidR="00E63959" w:rsidRDefault="00E63959" w:rsidP="00E63959">
            <w:r>
              <w:t>Phone, digi modes</w:t>
            </w:r>
          </w:p>
          <w:p w14:paraId="217E1385" w14:textId="77777777" w:rsidR="00E63959" w:rsidRDefault="00E63959" w:rsidP="00E63959"/>
          <w:p w14:paraId="7CBF95E7" w14:textId="77777777" w:rsidR="00E63959" w:rsidRDefault="00E63959" w:rsidP="00E63959"/>
        </w:tc>
        <w:tc>
          <w:tcPr>
            <w:tcW w:w="0" w:type="auto"/>
            <w:gridSpan w:val="2"/>
            <w:vMerge/>
            <w:tcBorders>
              <w:top w:val="single" w:sz="4" w:space="0" w:color="auto"/>
              <w:left w:val="single" w:sz="4" w:space="0" w:color="auto"/>
              <w:bottom w:val="nil"/>
              <w:right w:val="single" w:sz="4" w:space="0" w:color="auto"/>
            </w:tcBorders>
            <w:vAlign w:val="center"/>
            <w:hideMark/>
          </w:tcPr>
          <w:p w14:paraId="5CE6AEC9" w14:textId="77777777" w:rsidR="00E63959" w:rsidRDefault="00E63959" w:rsidP="00E63959"/>
        </w:tc>
      </w:tr>
      <w:tr w:rsidR="00E63959" w14:paraId="42D5EDF7" w14:textId="77777777" w:rsidTr="00E63959">
        <w:tc>
          <w:tcPr>
            <w:tcW w:w="2126" w:type="dxa"/>
            <w:tcBorders>
              <w:top w:val="single" w:sz="4" w:space="0" w:color="auto"/>
              <w:left w:val="single" w:sz="4" w:space="0" w:color="auto"/>
              <w:bottom w:val="single" w:sz="4" w:space="0" w:color="auto"/>
              <w:right w:val="single" w:sz="4" w:space="0" w:color="auto"/>
            </w:tcBorders>
            <w:hideMark/>
          </w:tcPr>
          <w:p w14:paraId="6D4832EB" w14:textId="77777777" w:rsidR="00E63959" w:rsidRDefault="00E63959" w:rsidP="00E63959">
            <w:r>
              <w:t>3600 - 3775</w:t>
            </w:r>
          </w:p>
        </w:tc>
        <w:tc>
          <w:tcPr>
            <w:tcW w:w="1134" w:type="dxa"/>
            <w:tcBorders>
              <w:top w:val="single" w:sz="4" w:space="0" w:color="auto"/>
              <w:left w:val="single" w:sz="4" w:space="0" w:color="auto"/>
              <w:bottom w:val="single" w:sz="4" w:space="0" w:color="auto"/>
              <w:right w:val="single" w:sz="4" w:space="0" w:color="auto"/>
            </w:tcBorders>
            <w:hideMark/>
          </w:tcPr>
          <w:p w14:paraId="05D64CE6" w14:textId="77777777" w:rsidR="00E63959" w:rsidRDefault="00E63959" w:rsidP="00E63959">
            <w:r>
              <w:t>2700</w:t>
            </w:r>
          </w:p>
        </w:tc>
        <w:tc>
          <w:tcPr>
            <w:tcW w:w="3081" w:type="dxa"/>
            <w:gridSpan w:val="2"/>
            <w:tcBorders>
              <w:top w:val="single" w:sz="4" w:space="0" w:color="auto"/>
              <w:left w:val="single" w:sz="4" w:space="0" w:color="auto"/>
              <w:bottom w:val="single" w:sz="4" w:space="0" w:color="auto"/>
              <w:right w:val="single" w:sz="4" w:space="0" w:color="auto"/>
            </w:tcBorders>
          </w:tcPr>
          <w:p w14:paraId="0950B9D9" w14:textId="77777777" w:rsidR="00E63959" w:rsidRDefault="00E63959" w:rsidP="00E63959">
            <w:r>
              <w:t xml:space="preserve">CW, </w:t>
            </w:r>
          </w:p>
          <w:p w14:paraId="78F66656" w14:textId="77777777" w:rsidR="00E63959" w:rsidRDefault="00E63959" w:rsidP="00E63959">
            <w:r>
              <w:t>Digi modes,</w:t>
            </w:r>
          </w:p>
          <w:p w14:paraId="1FC0ED67" w14:textId="77777777" w:rsidR="00E63959" w:rsidRDefault="00E63959" w:rsidP="00E63959">
            <w:r>
              <w:t>Phone 3.600: Emergency CoA (all modes ± 5 kHz)</w:t>
            </w:r>
          </w:p>
          <w:p w14:paraId="47603B25" w14:textId="77777777" w:rsidR="00E63959" w:rsidRDefault="00E63959" w:rsidP="00E63959">
            <w:r>
              <w:t>3690 kHz -  Digital Voice CoA</w:t>
            </w:r>
          </w:p>
          <w:p w14:paraId="51C9D328" w14:textId="77777777" w:rsidR="00E63959" w:rsidRDefault="00E63959" w:rsidP="00E63959">
            <w:r>
              <w:t>3690 kHz – SSB QRP CoA</w:t>
            </w:r>
          </w:p>
          <w:p w14:paraId="46B681C5" w14:textId="77777777" w:rsidR="00E63959" w:rsidRDefault="00E63959" w:rsidP="00A62DB4">
            <w:r>
              <w:t>37350 kHz – Image CoA</w:t>
            </w:r>
          </w:p>
        </w:tc>
        <w:tc>
          <w:tcPr>
            <w:tcW w:w="0" w:type="auto"/>
            <w:gridSpan w:val="2"/>
            <w:vMerge/>
            <w:tcBorders>
              <w:top w:val="single" w:sz="4" w:space="0" w:color="auto"/>
              <w:left w:val="single" w:sz="4" w:space="0" w:color="auto"/>
              <w:bottom w:val="nil"/>
              <w:right w:val="single" w:sz="4" w:space="0" w:color="auto"/>
            </w:tcBorders>
            <w:vAlign w:val="center"/>
            <w:hideMark/>
          </w:tcPr>
          <w:p w14:paraId="629D2D0B" w14:textId="77777777" w:rsidR="00E63959" w:rsidRDefault="00E63959" w:rsidP="00E63959"/>
        </w:tc>
      </w:tr>
      <w:tr w:rsidR="00E63959" w14:paraId="0837D600" w14:textId="77777777" w:rsidTr="00E63959">
        <w:tc>
          <w:tcPr>
            <w:tcW w:w="2126" w:type="dxa"/>
            <w:tcBorders>
              <w:top w:val="single" w:sz="4" w:space="0" w:color="auto"/>
              <w:left w:val="single" w:sz="4" w:space="0" w:color="auto"/>
              <w:bottom w:val="single" w:sz="4" w:space="0" w:color="auto"/>
              <w:right w:val="single" w:sz="4" w:space="0" w:color="auto"/>
            </w:tcBorders>
            <w:hideMark/>
          </w:tcPr>
          <w:p w14:paraId="2416F6F2" w14:textId="77777777" w:rsidR="00E63959" w:rsidRDefault="00E63959" w:rsidP="00E63959">
            <w:r>
              <w:t>3775 - 3800</w:t>
            </w:r>
          </w:p>
        </w:tc>
        <w:tc>
          <w:tcPr>
            <w:tcW w:w="1134" w:type="dxa"/>
            <w:tcBorders>
              <w:top w:val="single" w:sz="4" w:space="0" w:color="auto"/>
              <w:left w:val="single" w:sz="4" w:space="0" w:color="auto"/>
              <w:bottom w:val="single" w:sz="4" w:space="0" w:color="auto"/>
              <w:right w:val="single" w:sz="4" w:space="0" w:color="auto"/>
            </w:tcBorders>
            <w:hideMark/>
          </w:tcPr>
          <w:p w14:paraId="200C7011" w14:textId="77777777" w:rsidR="00E63959" w:rsidRDefault="00E63959" w:rsidP="00E63959">
            <w:r>
              <w:t>2700</w:t>
            </w:r>
          </w:p>
        </w:tc>
        <w:tc>
          <w:tcPr>
            <w:tcW w:w="3081" w:type="dxa"/>
            <w:gridSpan w:val="2"/>
            <w:tcBorders>
              <w:top w:val="single" w:sz="4" w:space="0" w:color="auto"/>
              <w:left w:val="single" w:sz="4" w:space="0" w:color="auto"/>
              <w:bottom w:val="single" w:sz="4" w:space="0" w:color="auto"/>
              <w:right w:val="single" w:sz="4" w:space="0" w:color="auto"/>
            </w:tcBorders>
          </w:tcPr>
          <w:p w14:paraId="183400F6" w14:textId="77777777" w:rsidR="00E63959" w:rsidRDefault="00E63959" w:rsidP="00E63959">
            <w:r>
              <w:t xml:space="preserve">CW, </w:t>
            </w:r>
          </w:p>
          <w:p w14:paraId="1E15AD78" w14:textId="77777777" w:rsidR="00E63959" w:rsidRDefault="00E63959" w:rsidP="00E63959">
            <w:r>
              <w:t xml:space="preserve">Phone, </w:t>
            </w:r>
          </w:p>
          <w:p w14:paraId="40AC8EBD" w14:textId="77777777" w:rsidR="00E63959" w:rsidRDefault="00E63959" w:rsidP="00E63959">
            <w:r>
              <w:t>DX</w:t>
            </w:r>
          </w:p>
          <w:p w14:paraId="36ECC0B4" w14:textId="77777777" w:rsidR="00E63959" w:rsidRDefault="00E63959" w:rsidP="00E63959"/>
        </w:tc>
        <w:tc>
          <w:tcPr>
            <w:tcW w:w="0" w:type="auto"/>
            <w:gridSpan w:val="2"/>
            <w:vMerge/>
            <w:tcBorders>
              <w:top w:val="single" w:sz="4" w:space="0" w:color="auto"/>
              <w:left w:val="single" w:sz="4" w:space="0" w:color="auto"/>
              <w:bottom w:val="nil"/>
              <w:right w:val="single" w:sz="4" w:space="0" w:color="auto"/>
            </w:tcBorders>
            <w:vAlign w:val="center"/>
            <w:hideMark/>
          </w:tcPr>
          <w:p w14:paraId="33A97D47" w14:textId="77777777" w:rsidR="00E63959" w:rsidRDefault="00E63959" w:rsidP="00E63959"/>
        </w:tc>
      </w:tr>
      <w:tr w:rsidR="00E63959" w14:paraId="72DA8964" w14:textId="77777777" w:rsidTr="00E63959">
        <w:trPr>
          <w:gridAfter w:val="1"/>
          <w:wAfter w:w="6" w:type="dxa"/>
          <w:trHeight w:val="585"/>
        </w:trPr>
        <w:tc>
          <w:tcPr>
            <w:tcW w:w="2126" w:type="dxa"/>
            <w:tcBorders>
              <w:top w:val="single" w:sz="4" w:space="0" w:color="auto"/>
              <w:left w:val="single" w:sz="4" w:space="0" w:color="auto"/>
              <w:bottom w:val="single" w:sz="4" w:space="0" w:color="auto"/>
              <w:right w:val="single" w:sz="4" w:space="0" w:color="auto"/>
            </w:tcBorders>
            <w:hideMark/>
          </w:tcPr>
          <w:p w14:paraId="6119833B" w14:textId="77777777" w:rsidR="00E63959" w:rsidRDefault="00E63959" w:rsidP="00E63959">
            <w:r>
              <w:t>3800 - 3900</w:t>
            </w:r>
          </w:p>
        </w:tc>
        <w:tc>
          <w:tcPr>
            <w:tcW w:w="1140" w:type="dxa"/>
            <w:gridSpan w:val="2"/>
            <w:tcBorders>
              <w:top w:val="single" w:sz="4" w:space="0" w:color="auto"/>
              <w:left w:val="single" w:sz="4" w:space="0" w:color="auto"/>
              <w:bottom w:val="single" w:sz="4" w:space="0" w:color="auto"/>
              <w:right w:val="single" w:sz="4" w:space="0" w:color="auto"/>
            </w:tcBorders>
            <w:hideMark/>
          </w:tcPr>
          <w:p w14:paraId="2ACC6858" w14:textId="77777777" w:rsidR="00E63959" w:rsidRDefault="00E63959" w:rsidP="00E63959">
            <w:r>
              <w:t>2700</w:t>
            </w:r>
          </w:p>
        </w:tc>
        <w:tc>
          <w:tcPr>
            <w:tcW w:w="3075" w:type="dxa"/>
            <w:tcBorders>
              <w:top w:val="single" w:sz="4" w:space="0" w:color="auto"/>
              <w:left w:val="single" w:sz="4" w:space="0" w:color="auto"/>
              <w:bottom w:val="single" w:sz="4" w:space="0" w:color="auto"/>
              <w:right w:val="single" w:sz="4" w:space="0" w:color="auto"/>
            </w:tcBorders>
          </w:tcPr>
          <w:p w14:paraId="7ECBBFBF" w14:textId="77777777" w:rsidR="00E63959" w:rsidRDefault="00E63959" w:rsidP="00E63959">
            <w:r>
              <w:t>CW, Phone, Digi modes</w:t>
            </w:r>
          </w:p>
          <w:p w14:paraId="69880309" w14:textId="77777777" w:rsidR="00E63959" w:rsidRDefault="00E63959" w:rsidP="00E63959">
            <w:r>
              <w:t>3795- DX Phone CoA</w:t>
            </w:r>
          </w:p>
          <w:p w14:paraId="21E96BD4" w14:textId="77777777" w:rsidR="00E63959" w:rsidRDefault="00E63959" w:rsidP="00E63959">
            <w:r>
              <w:t>3845 kHz – Image CoA</w:t>
            </w:r>
          </w:p>
          <w:p w14:paraId="12DA6BA6" w14:textId="77777777" w:rsidR="00E63959" w:rsidRDefault="00E63959" w:rsidP="00E63959"/>
        </w:tc>
        <w:tc>
          <w:tcPr>
            <w:tcW w:w="2010" w:type="dxa"/>
            <w:tcBorders>
              <w:top w:val="nil"/>
              <w:left w:val="single" w:sz="4" w:space="0" w:color="auto"/>
              <w:bottom w:val="single" w:sz="4" w:space="0" w:color="auto"/>
              <w:right w:val="single" w:sz="4" w:space="0" w:color="auto"/>
            </w:tcBorders>
          </w:tcPr>
          <w:p w14:paraId="60608BA8" w14:textId="77777777" w:rsidR="00E63959" w:rsidRDefault="00E63959" w:rsidP="00E63959"/>
        </w:tc>
      </w:tr>
    </w:tbl>
    <w:p w14:paraId="44D5A79B" w14:textId="77777777" w:rsidR="00E63959" w:rsidRDefault="00E63959" w:rsidP="00E63959">
      <w:pPr>
        <w:ind w:left="720" w:firstLine="720"/>
      </w:pPr>
      <w:r>
        <w:t xml:space="preserve">Footnote:   </w:t>
      </w:r>
      <w:r>
        <w:tab/>
        <w:t>WSPR 3592.6 kHz, JT65 3570 kHz; FT8 3573 kHz</w:t>
      </w:r>
    </w:p>
    <w:p w14:paraId="538BBCE6" w14:textId="77777777" w:rsidR="00E63959" w:rsidRDefault="00E63959" w:rsidP="00E63959">
      <w:pPr>
        <w:rPr>
          <w:rFonts w:eastAsiaTheme="minorEastAsia"/>
          <w:b/>
          <w:bCs/>
        </w:rPr>
      </w:pPr>
    </w:p>
    <w:p w14:paraId="32DAAA5C" w14:textId="77777777" w:rsidR="00E63959" w:rsidRDefault="00E63959" w:rsidP="00E63959">
      <w:pPr>
        <w:rPr>
          <w:rFonts w:eastAsiaTheme="minorEastAsia"/>
          <w:b/>
          <w:bCs/>
        </w:rPr>
      </w:pPr>
      <w:r>
        <w:rPr>
          <w:rFonts w:eastAsiaTheme="minorEastAsia"/>
          <w:b/>
          <w:bCs/>
        </w:rPr>
        <w:t>60m Band</w:t>
      </w:r>
    </w:p>
    <w:p w14:paraId="09C646FE" w14:textId="77777777" w:rsidR="00E63959" w:rsidRDefault="00E63959" w:rsidP="00E63959">
      <w:pPr>
        <w:rPr>
          <w:rFonts w:eastAsiaTheme="minorEastAsia"/>
          <w:b/>
          <w:bCs/>
        </w:rPr>
      </w:pPr>
    </w:p>
    <w:tbl>
      <w:tblPr>
        <w:tblStyle w:val="ab"/>
        <w:tblW w:w="0" w:type="auto"/>
        <w:tblInd w:w="137" w:type="dxa"/>
        <w:tblLook w:val="04A0" w:firstRow="1" w:lastRow="0" w:firstColumn="1" w:lastColumn="0" w:noHBand="0" w:noVBand="1"/>
      </w:tblPr>
      <w:tblGrid>
        <w:gridCol w:w="2268"/>
        <w:gridCol w:w="1134"/>
        <w:gridCol w:w="2831"/>
        <w:gridCol w:w="2124"/>
      </w:tblGrid>
      <w:tr w:rsidR="00E63959" w14:paraId="158BFD43"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169E4143" w14:textId="77777777" w:rsidR="00E63959" w:rsidRDefault="00E63959" w:rsidP="00E63959">
            <w:pPr>
              <w:rPr>
                <w:bCs/>
              </w:rPr>
            </w:pPr>
            <w:r>
              <w:rPr>
                <w:bCs/>
              </w:rPr>
              <w:t>Frequencies (kHz)</w:t>
            </w:r>
          </w:p>
        </w:tc>
        <w:tc>
          <w:tcPr>
            <w:tcW w:w="1134" w:type="dxa"/>
            <w:tcBorders>
              <w:top w:val="single" w:sz="4" w:space="0" w:color="auto"/>
              <w:left w:val="single" w:sz="4" w:space="0" w:color="auto"/>
              <w:bottom w:val="single" w:sz="4" w:space="0" w:color="auto"/>
              <w:right w:val="single" w:sz="4" w:space="0" w:color="auto"/>
            </w:tcBorders>
            <w:hideMark/>
          </w:tcPr>
          <w:p w14:paraId="503A69A7" w14:textId="77777777" w:rsidR="00E63959" w:rsidRDefault="00E63959" w:rsidP="00E63959">
            <w:pPr>
              <w:rPr>
                <w:bCs/>
              </w:rPr>
            </w:pPr>
            <w:r>
              <w:rPr>
                <w:bCs/>
              </w:rPr>
              <w:t>BW (Hz)</w:t>
            </w:r>
          </w:p>
        </w:tc>
        <w:tc>
          <w:tcPr>
            <w:tcW w:w="2831" w:type="dxa"/>
            <w:tcBorders>
              <w:top w:val="single" w:sz="4" w:space="0" w:color="auto"/>
              <w:left w:val="single" w:sz="4" w:space="0" w:color="auto"/>
              <w:bottom w:val="single" w:sz="4" w:space="0" w:color="auto"/>
              <w:right w:val="single" w:sz="4" w:space="0" w:color="auto"/>
            </w:tcBorders>
            <w:hideMark/>
          </w:tcPr>
          <w:p w14:paraId="6BF3FBFD" w14:textId="77777777" w:rsidR="00E63959" w:rsidRDefault="00E63959" w:rsidP="00E63959">
            <w:pPr>
              <w:rPr>
                <w:bCs/>
              </w:rPr>
            </w:pPr>
            <w:r>
              <w:rPr>
                <w:bCs/>
              </w:rPr>
              <w:t xml:space="preserve">Preferred Mode and </w:t>
            </w:r>
            <w:r>
              <w:rPr>
                <w:i/>
              </w:rPr>
              <w:t>Generic</w:t>
            </w:r>
            <w:r>
              <w:rPr>
                <w:bCs/>
              </w:rPr>
              <w:t xml:space="preserve"> usage</w:t>
            </w:r>
          </w:p>
        </w:tc>
        <w:tc>
          <w:tcPr>
            <w:tcW w:w="2124" w:type="dxa"/>
            <w:tcBorders>
              <w:top w:val="single" w:sz="4" w:space="0" w:color="auto"/>
              <w:left w:val="single" w:sz="4" w:space="0" w:color="auto"/>
              <w:bottom w:val="single" w:sz="4" w:space="0" w:color="auto"/>
              <w:right w:val="single" w:sz="4" w:space="0" w:color="auto"/>
            </w:tcBorders>
          </w:tcPr>
          <w:p w14:paraId="0A170E54" w14:textId="77777777" w:rsidR="00E63959" w:rsidRDefault="00E63959" w:rsidP="00E63959">
            <w:r>
              <w:t>ITU R3 Status</w:t>
            </w:r>
          </w:p>
          <w:p w14:paraId="318D51E8" w14:textId="77777777" w:rsidR="00E63959" w:rsidRDefault="00E63959" w:rsidP="00E63959">
            <w:pPr>
              <w:rPr>
                <w:bCs/>
              </w:rPr>
            </w:pPr>
          </w:p>
        </w:tc>
      </w:tr>
      <w:tr w:rsidR="00E63959" w14:paraId="1E07B12D"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367FADDC" w14:textId="77777777" w:rsidR="00E63959" w:rsidRDefault="00E63959" w:rsidP="00E63959">
            <w:pPr>
              <w:rPr>
                <w:bCs/>
              </w:rPr>
            </w:pPr>
            <w:r>
              <w:rPr>
                <w:bCs/>
              </w:rPr>
              <w:t>5351.5 - 5354</w:t>
            </w:r>
          </w:p>
        </w:tc>
        <w:tc>
          <w:tcPr>
            <w:tcW w:w="1134" w:type="dxa"/>
            <w:tcBorders>
              <w:top w:val="single" w:sz="4" w:space="0" w:color="auto"/>
              <w:left w:val="single" w:sz="4" w:space="0" w:color="auto"/>
              <w:bottom w:val="single" w:sz="4" w:space="0" w:color="auto"/>
              <w:right w:val="single" w:sz="4" w:space="0" w:color="auto"/>
            </w:tcBorders>
            <w:hideMark/>
          </w:tcPr>
          <w:p w14:paraId="5B3DA571" w14:textId="77777777" w:rsidR="00E63959" w:rsidRDefault="00E63959" w:rsidP="00E63959">
            <w:pPr>
              <w:rPr>
                <w:bCs/>
              </w:rPr>
            </w:pPr>
            <w:r>
              <w:rPr>
                <w:bCs/>
              </w:rPr>
              <w:t>500</w:t>
            </w:r>
          </w:p>
        </w:tc>
        <w:tc>
          <w:tcPr>
            <w:tcW w:w="2831" w:type="dxa"/>
            <w:tcBorders>
              <w:top w:val="single" w:sz="4" w:space="0" w:color="auto"/>
              <w:left w:val="single" w:sz="4" w:space="0" w:color="auto"/>
              <w:bottom w:val="single" w:sz="4" w:space="0" w:color="auto"/>
              <w:right w:val="single" w:sz="4" w:space="0" w:color="auto"/>
            </w:tcBorders>
            <w:hideMark/>
          </w:tcPr>
          <w:p w14:paraId="6700B5B1" w14:textId="77777777" w:rsidR="00E63959" w:rsidRDefault="00E63959" w:rsidP="00E63959">
            <w:pPr>
              <w:rPr>
                <w:bCs/>
              </w:rPr>
            </w:pPr>
            <w:r>
              <w:rPr>
                <w:bCs/>
              </w:rPr>
              <w:t xml:space="preserve">CW, Narrowband modes – </w:t>
            </w:r>
            <w:proofErr w:type="spellStart"/>
            <w:r>
              <w:rPr>
                <w:bCs/>
              </w:rPr>
              <w:t>digi</w:t>
            </w:r>
            <w:proofErr w:type="spellEnd"/>
            <w:r>
              <w:rPr>
                <w:bCs/>
              </w:rPr>
              <w:t xml:space="preserve"> modes</w:t>
            </w:r>
          </w:p>
          <w:p w14:paraId="214738BF" w14:textId="77777777" w:rsidR="00E63959" w:rsidRDefault="00E63959" w:rsidP="00E63959">
            <w:pPr>
              <w:rPr>
                <w:bCs/>
              </w:rPr>
            </w:pPr>
          </w:p>
        </w:tc>
        <w:tc>
          <w:tcPr>
            <w:tcW w:w="2124" w:type="dxa"/>
            <w:vMerge w:val="restart"/>
            <w:tcBorders>
              <w:top w:val="single" w:sz="4" w:space="0" w:color="auto"/>
              <w:left w:val="single" w:sz="4" w:space="0" w:color="auto"/>
              <w:bottom w:val="single" w:sz="4" w:space="0" w:color="auto"/>
              <w:right w:val="single" w:sz="4" w:space="0" w:color="auto"/>
            </w:tcBorders>
            <w:hideMark/>
          </w:tcPr>
          <w:p w14:paraId="4458AB03" w14:textId="77777777" w:rsidR="00E63959" w:rsidRDefault="00E63959" w:rsidP="00E63959">
            <w:pPr>
              <w:rPr>
                <w:bCs/>
              </w:rPr>
            </w:pPr>
            <w:r>
              <w:rPr>
                <w:bCs/>
              </w:rPr>
              <w:t>Secondary</w:t>
            </w:r>
          </w:p>
          <w:p w14:paraId="18A571B3" w14:textId="77777777" w:rsidR="00E63959" w:rsidRDefault="00E63959" w:rsidP="00E63959">
            <w:pPr>
              <w:rPr>
                <w:bCs/>
              </w:rPr>
            </w:pPr>
            <w:r>
              <w:rPr>
                <w:bCs/>
              </w:rPr>
              <w:t>Amateur</w:t>
            </w:r>
          </w:p>
        </w:tc>
      </w:tr>
      <w:tr w:rsidR="00E63959" w14:paraId="14877D03"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2824DA53" w14:textId="77777777" w:rsidR="00E63959" w:rsidRDefault="00E63959" w:rsidP="00E63959">
            <w:pPr>
              <w:rPr>
                <w:bCs/>
              </w:rPr>
            </w:pPr>
            <w:r>
              <w:rPr>
                <w:bCs/>
              </w:rPr>
              <w:t>5354 - 5366</w:t>
            </w:r>
          </w:p>
        </w:tc>
        <w:tc>
          <w:tcPr>
            <w:tcW w:w="1134" w:type="dxa"/>
            <w:tcBorders>
              <w:top w:val="single" w:sz="4" w:space="0" w:color="auto"/>
              <w:left w:val="single" w:sz="4" w:space="0" w:color="auto"/>
              <w:bottom w:val="single" w:sz="4" w:space="0" w:color="auto"/>
              <w:right w:val="single" w:sz="4" w:space="0" w:color="auto"/>
            </w:tcBorders>
            <w:hideMark/>
          </w:tcPr>
          <w:p w14:paraId="28D866DD" w14:textId="77777777" w:rsidR="00E63959" w:rsidRDefault="00E63959" w:rsidP="00E63959">
            <w:pPr>
              <w:rPr>
                <w:bCs/>
              </w:rPr>
            </w:pPr>
            <w:r>
              <w:rPr>
                <w:bCs/>
              </w:rPr>
              <w:t>2700</w:t>
            </w:r>
          </w:p>
        </w:tc>
        <w:tc>
          <w:tcPr>
            <w:tcW w:w="2831" w:type="dxa"/>
            <w:tcBorders>
              <w:top w:val="single" w:sz="4" w:space="0" w:color="auto"/>
              <w:left w:val="single" w:sz="4" w:space="0" w:color="auto"/>
              <w:bottom w:val="single" w:sz="4" w:space="0" w:color="auto"/>
              <w:right w:val="single" w:sz="4" w:space="0" w:color="auto"/>
            </w:tcBorders>
            <w:hideMark/>
          </w:tcPr>
          <w:p w14:paraId="10EEF56B" w14:textId="77777777" w:rsidR="00E63959" w:rsidRDefault="00E63959" w:rsidP="00E63959">
            <w:pPr>
              <w:rPr>
                <w:bCs/>
              </w:rPr>
            </w:pPr>
            <w:r>
              <w:rPr>
                <w:bCs/>
              </w:rPr>
              <w:t>All modes – USB for phone operation</w:t>
            </w:r>
          </w:p>
          <w:p w14:paraId="3A49C823" w14:textId="77777777" w:rsidR="00E63959" w:rsidRDefault="00E63959" w:rsidP="00E63959">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8FBE62" w14:textId="77777777" w:rsidR="00E63959" w:rsidRDefault="00E63959" w:rsidP="00E63959">
            <w:pPr>
              <w:rPr>
                <w:bCs/>
              </w:rPr>
            </w:pPr>
          </w:p>
        </w:tc>
      </w:tr>
      <w:tr w:rsidR="00E63959" w14:paraId="7D090F7B"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2CD3938A" w14:textId="77777777" w:rsidR="00E63959" w:rsidRDefault="00E63959" w:rsidP="00E63959">
            <w:pPr>
              <w:rPr>
                <w:bCs/>
              </w:rPr>
            </w:pPr>
            <w:r>
              <w:rPr>
                <w:bCs/>
              </w:rPr>
              <w:t>5366 – 5366.5</w:t>
            </w:r>
          </w:p>
        </w:tc>
        <w:tc>
          <w:tcPr>
            <w:tcW w:w="1134" w:type="dxa"/>
            <w:tcBorders>
              <w:top w:val="single" w:sz="4" w:space="0" w:color="auto"/>
              <w:left w:val="single" w:sz="4" w:space="0" w:color="auto"/>
              <w:bottom w:val="single" w:sz="4" w:space="0" w:color="auto"/>
              <w:right w:val="single" w:sz="4" w:space="0" w:color="auto"/>
            </w:tcBorders>
            <w:hideMark/>
          </w:tcPr>
          <w:p w14:paraId="4BCFD87E" w14:textId="77777777" w:rsidR="00E63959" w:rsidRDefault="00E63959" w:rsidP="00E63959">
            <w:pPr>
              <w:rPr>
                <w:bCs/>
              </w:rPr>
            </w:pPr>
            <w:r>
              <w:rPr>
                <w:bCs/>
              </w:rPr>
              <w:t xml:space="preserve">See </w:t>
            </w:r>
          </w:p>
          <w:p w14:paraId="7FB13EEC" w14:textId="77777777" w:rsidR="00E63959" w:rsidRDefault="00E63959" w:rsidP="00E63959">
            <w:pPr>
              <w:rPr>
                <w:bCs/>
              </w:rPr>
            </w:pPr>
            <w:r>
              <w:rPr>
                <w:bCs/>
              </w:rPr>
              <w:t>Footnote</w:t>
            </w:r>
          </w:p>
        </w:tc>
        <w:tc>
          <w:tcPr>
            <w:tcW w:w="2831" w:type="dxa"/>
            <w:tcBorders>
              <w:top w:val="single" w:sz="4" w:space="0" w:color="auto"/>
              <w:left w:val="single" w:sz="4" w:space="0" w:color="auto"/>
              <w:bottom w:val="single" w:sz="4" w:space="0" w:color="auto"/>
              <w:right w:val="single" w:sz="4" w:space="0" w:color="auto"/>
            </w:tcBorders>
            <w:hideMark/>
          </w:tcPr>
          <w:p w14:paraId="4DC7EC2E" w14:textId="77777777" w:rsidR="00E63959" w:rsidRDefault="00E63959" w:rsidP="00E63959">
            <w:pPr>
              <w:rPr>
                <w:bCs/>
              </w:rPr>
            </w:pPr>
            <w:r>
              <w:rPr>
                <w:bCs/>
              </w:rPr>
              <w:t xml:space="preserve">Weak signal modes </w:t>
            </w:r>
          </w:p>
          <w:p w14:paraId="09BC71B6" w14:textId="77777777" w:rsidR="00E63959" w:rsidRDefault="00E63959" w:rsidP="00E63959">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631428" w14:textId="77777777" w:rsidR="00E63959" w:rsidRDefault="00E63959" w:rsidP="00E63959">
            <w:pPr>
              <w:rPr>
                <w:bCs/>
              </w:rPr>
            </w:pPr>
          </w:p>
        </w:tc>
        <w:bookmarkStart w:id="2" w:name="_GoBack"/>
        <w:bookmarkEnd w:id="2"/>
      </w:tr>
    </w:tbl>
    <w:p w14:paraId="5FA3D06D" w14:textId="77777777" w:rsidR="00E63959" w:rsidRDefault="00E63959" w:rsidP="00E63959">
      <w:pPr>
        <w:rPr>
          <w:rFonts w:eastAsiaTheme="minorEastAsia"/>
          <w:bCs/>
        </w:rPr>
      </w:pPr>
      <w:r>
        <w:rPr>
          <w:rFonts w:eastAsiaTheme="minorEastAsia"/>
          <w:bCs/>
        </w:rPr>
        <w:t xml:space="preserve"> </w:t>
      </w:r>
      <w:r>
        <w:rPr>
          <w:rFonts w:eastAsiaTheme="minorEastAsia"/>
          <w:bCs/>
        </w:rPr>
        <w:tab/>
      </w:r>
      <w:r>
        <w:rPr>
          <w:rFonts w:eastAsiaTheme="minorEastAsia"/>
          <w:bCs/>
        </w:rPr>
        <w:tab/>
        <w:t xml:space="preserve"> Footnote:  Maximum bandwidth suggested 20Hz</w:t>
      </w:r>
    </w:p>
    <w:p w14:paraId="2A7FD16C" w14:textId="77777777" w:rsidR="00E63959" w:rsidRDefault="00E63959" w:rsidP="00E63959">
      <w:pPr>
        <w:rPr>
          <w:rFonts w:eastAsiaTheme="minorEastAsia"/>
          <w:b/>
          <w:bCs/>
        </w:rPr>
      </w:pPr>
    </w:p>
    <w:p w14:paraId="0491DE53" w14:textId="77777777" w:rsidR="00E63959" w:rsidRDefault="00E63959" w:rsidP="00E63959">
      <w:pPr>
        <w:rPr>
          <w:rFonts w:eastAsiaTheme="minorEastAsia"/>
          <w:b/>
          <w:bCs/>
        </w:rPr>
      </w:pPr>
      <w:r>
        <w:rPr>
          <w:rFonts w:eastAsiaTheme="minorEastAsia"/>
          <w:b/>
          <w:bCs/>
        </w:rPr>
        <w:t xml:space="preserve">  </w:t>
      </w:r>
      <w:r>
        <w:rPr>
          <w:rFonts w:eastAsiaTheme="minorEastAsia"/>
          <w:b/>
          <w:bCs/>
          <w:color w:val="000000" w:themeColor="text1"/>
        </w:rPr>
        <w:t>40m Band</w:t>
      </w:r>
    </w:p>
    <w:p w14:paraId="6B0AD191" w14:textId="77777777" w:rsidR="00E63959" w:rsidRDefault="00E63959" w:rsidP="00E63959">
      <w:pPr>
        <w:rPr>
          <w:rFonts w:eastAsiaTheme="minorEastAsia"/>
          <w:b/>
          <w:bCs/>
        </w:rPr>
      </w:pPr>
    </w:p>
    <w:tbl>
      <w:tblPr>
        <w:tblStyle w:val="ab"/>
        <w:tblW w:w="0" w:type="auto"/>
        <w:tblInd w:w="137" w:type="dxa"/>
        <w:tblLook w:val="04A0" w:firstRow="1" w:lastRow="0" w:firstColumn="1" w:lastColumn="0" w:noHBand="0" w:noVBand="1"/>
      </w:tblPr>
      <w:tblGrid>
        <w:gridCol w:w="2335"/>
        <w:gridCol w:w="1067"/>
        <w:gridCol w:w="2844"/>
        <w:gridCol w:w="2111"/>
      </w:tblGrid>
      <w:tr w:rsidR="00E63959" w14:paraId="66F2F936" w14:textId="77777777" w:rsidTr="00E63959">
        <w:tc>
          <w:tcPr>
            <w:tcW w:w="2335" w:type="dxa"/>
            <w:tcBorders>
              <w:top w:val="single" w:sz="4" w:space="0" w:color="auto"/>
              <w:left w:val="single" w:sz="4" w:space="0" w:color="auto"/>
              <w:bottom w:val="single" w:sz="4" w:space="0" w:color="auto"/>
              <w:right w:val="single" w:sz="4" w:space="0" w:color="auto"/>
            </w:tcBorders>
            <w:hideMark/>
          </w:tcPr>
          <w:p w14:paraId="1916A974" w14:textId="77777777" w:rsidR="00E63959" w:rsidRDefault="00E63959" w:rsidP="00E63959">
            <w:r>
              <w:t>Frequencies (kHz)</w:t>
            </w:r>
          </w:p>
        </w:tc>
        <w:tc>
          <w:tcPr>
            <w:tcW w:w="1067" w:type="dxa"/>
            <w:tcBorders>
              <w:top w:val="single" w:sz="4" w:space="0" w:color="auto"/>
              <w:left w:val="single" w:sz="4" w:space="0" w:color="auto"/>
              <w:bottom w:val="single" w:sz="4" w:space="0" w:color="auto"/>
              <w:right w:val="single" w:sz="4" w:space="0" w:color="auto"/>
            </w:tcBorders>
            <w:hideMark/>
          </w:tcPr>
          <w:p w14:paraId="156F91B2" w14:textId="77777777" w:rsidR="00E63959" w:rsidRDefault="00E63959" w:rsidP="00E63959">
            <w:r>
              <w:t>BW (Hz)</w:t>
            </w:r>
          </w:p>
        </w:tc>
        <w:tc>
          <w:tcPr>
            <w:tcW w:w="2844" w:type="dxa"/>
            <w:tcBorders>
              <w:top w:val="single" w:sz="4" w:space="0" w:color="auto"/>
              <w:left w:val="single" w:sz="4" w:space="0" w:color="auto"/>
              <w:bottom w:val="single" w:sz="4" w:space="0" w:color="auto"/>
              <w:right w:val="single" w:sz="4" w:space="0" w:color="auto"/>
            </w:tcBorders>
            <w:hideMark/>
          </w:tcPr>
          <w:p w14:paraId="7435293C" w14:textId="77777777" w:rsidR="00E63959" w:rsidRDefault="00E63959" w:rsidP="00E63959">
            <w:r>
              <w:t xml:space="preserve">Preferred Mode and </w:t>
            </w:r>
            <w:r>
              <w:rPr>
                <w:i/>
              </w:rPr>
              <w:t>Generic</w:t>
            </w:r>
            <w:r>
              <w:t xml:space="preserve"> usage</w:t>
            </w:r>
          </w:p>
        </w:tc>
        <w:tc>
          <w:tcPr>
            <w:tcW w:w="2111" w:type="dxa"/>
            <w:tcBorders>
              <w:top w:val="single" w:sz="4" w:space="0" w:color="auto"/>
              <w:left w:val="single" w:sz="4" w:space="0" w:color="auto"/>
              <w:bottom w:val="single" w:sz="4" w:space="0" w:color="auto"/>
              <w:right w:val="single" w:sz="4" w:space="0" w:color="auto"/>
            </w:tcBorders>
          </w:tcPr>
          <w:p w14:paraId="367BDF41" w14:textId="77777777" w:rsidR="00E63959" w:rsidRDefault="00E63959" w:rsidP="00E63959">
            <w:r>
              <w:t>ITU R3 Status</w:t>
            </w:r>
          </w:p>
          <w:p w14:paraId="49308F36" w14:textId="77777777" w:rsidR="00E63959" w:rsidRDefault="00E63959" w:rsidP="00E63959"/>
        </w:tc>
      </w:tr>
      <w:tr w:rsidR="00E63959" w14:paraId="2C5B7425" w14:textId="77777777" w:rsidTr="00E63959">
        <w:tc>
          <w:tcPr>
            <w:tcW w:w="2335" w:type="dxa"/>
            <w:tcBorders>
              <w:top w:val="single" w:sz="4" w:space="0" w:color="auto"/>
              <w:left w:val="single" w:sz="4" w:space="0" w:color="auto"/>
              <w:bottom w:val="single" w:sz="4" w:space="0" w:color="auto"/>
              <w:right w:val="single" w:sz="4" w:space="0" w:color="auto"/>
            </w:tcBorders>
            <w:hideMark/>
          </w:tcPr>
          <w:p w14:paraId="124F6A5B" w14:textId="77777777" w:rsidR="00E63959" w:rsidRDefault="00E63959" w:rsidP="00E63959">
            <w:r>
              <w:t>7000 - 7030</w:t>
            </w:r>
          </w:p>
        </w:tc>
        <w:tc>
          <w:tcPr>
            <w:tcW w:w="1067" w:type="dxa"/>
            <w:tcBorders>
              <w:top w:val="single" w:sz="4" w:space="0" w:color="auto"/>
              <w:left w:val="single" w:sz="4" w:space="0" w:color="auto"/>
              <w:bottom w:val="single" w:sz="4" w:space="0" w:color="auto"/>
              <w:right w:val="single" w:sz="4" w:space="0" w:color="auto"/>
            </w:tcBorders>
            <w:hideMark/>
          </w:tcPr>
          <w:p w14:paraId="0BAFE174" w14:textId="77777777" w:rsidR="00E63959" w:rsidRDefault="00E63959" w:rsidP="00E63959">
            <w:r>
              <w:t>200</w:t>
            </w:r>
          </w:p>
        </w:tc>
        <w:tc>
          <w:tcPr>
            <w:tcW w:w="2844" w:type="dxa"/>
            <w:tcBorders>
              <w:top w:val="single" w:sz="4" w:space="0" w:color="auto"/>
              <w:left w:val="single" w:sz="4" w:space="0" w:color="auto"/>
              <w:bottom w:val="single" w:sz="4" w:space="0" w:color="auto"/>
              <w:right w:val="single" w:sz="4" w:space="0" w:color="auto"/>
            </w:tcBorders>
            <w:hideMark/>
          </w:tcPr>
          <w:p w14:paraId="7568E20C" w14:textId="77777777" w:rsidR="00E63959" w:rsidRDefault="00E63959" w:rsidP="00E63959">
            <w:r>
              <w:t>CW</w:t>
            </w:r>
          </w:p>
          <w:p w14:paraId="53B4EE6E" w14:textId="77777777" w:rsidR="00E63959" w:rsidRDefault="00E63959" w:rsidP="00E63959"/>
        </w:tc>
        <w:tc>
          <w:tcPr>
            <w:tcW w:w="2111" w:type="dxa"/>
            <w:vMerge w:val="restart"/>
            <w:tcBorders>
              <w:top w:val="single" w:sz="4" w:space="0" w:color="auto"/>
              <w:left w:val="single" w:sz="4" w:space="0" w:color="auto"/>
              <w:bottom w:val="single" w:sz="4" w:space="0" w:color="auto"/>
              <w:right w:val="single" w:sz="4" w:space="0" w:color="auto"/>
            </w:tcBorders>
          </w:tcPr>
          <w:p w14:paraId="5F2BC667" w14:textId="77777777" w:rsidR="00E63959" w:rsidRDefault="00E63959" w:rsidP="00E63959">
            <w:r>
              <w:t>Primary</w:t>
            </w:r>
          </w:p>
          <w:p w14:paraId="2D675275" w14:textId="77777777" w:rsidR="00E63959" w:rsidRDefault="00E63959" w:rsidP="00E63959">
            <w:r>
              <w:t>AMATEUR</w:t>
            </w:r>
          </w:p>
          <w:p w14:paraId="6FD321B3" w14:textId="77777777" w:rsidR="00E63959" w:rsidRDefault="00E63959" w:rsidP="00E63959"/>
          <w:p w14:paraId="11C0D002" w14:textId="77777777" w:rsidR="00E63959" w:rsidRDefault="00E63959" w:rsidP="00E63959"/>
          <w:p w14:paraId="2CF8997F" w14:textId="77777777" w:rsidR="00E63959" w:rsidRDefault="00E63959" w:rsidP="00E63959"/>
          <w:p w14:paraId="58255C86" w14:textId="77777777" w:rsidR="00E63959" w:rsidRDefault="00E63959" w:rsidP="00E63959"/>
        </w:tc>
      </w:tr>
      <w:tr w:rsidR="00E63959" w14:paraId="7598927C" w14:textId="77777777" w:rsidTr="00E63959">
        <w:tc>
          <w:tcPr>
            <w:tcW w:w="2335" w:type="dxa"/>
            <w:tcBorders>
              <w:top w:val="single" w:sz="4" w:space="0" w:color="auto"/>
              <w:left w:val="single" w:sz="4" w:space="0" w:color="auto"/>
              <w:bottom w:val="single" w:sz="4" w:space="0" w:color="auto"/>
              <w:right w:val="single" w:sz="4" w:space="0" w:color="auto"/>
            </w:tcBorders>
            <w:hideMark/>
          </w:tcPr>
          <w:p w14:paraId="4B8385C2" w14:textId="77777777" w:rsidR="00E63959" w:rsidRDefault="00E63959" w:rsidP="00E63959">
            <w:r>
              <w:t>7030 -7040</w:t>
            </w:r>
          </w:p>
        </w:tc>
        <w:tc>
          <w:tcPr>
            <w:tcW w:w="1067" w:type="dxa"/>
            <w:tcBorders>
              <w:top w:val="single" w:sz="4" w:space="0" w:color="auto"/>
              <w:left w:val="single" w:sz="4" w:space="0" w:color="auto"/>
              <w:bottom w:val="single" w:sz="4" w:space="0" w:color="auto"/>
              <w:right w:val="single" w:sz="4" w:space="0" w:color="auto"/>
            </w:tcBorders>
          </w:tcPr>
          <w:p w14:paraId="0FAF46E9" w14:textId="77777777" w:rsidR="00E63959" w:rsidRDefault="00E63959" w:rsidP="00E63959"/>
          <w:p w14:paraId="52400D8B" w14:textId="77777777" w:rsidR="00E63959" w:rsidRDefault="00E63959" w:rsidP="00E63959">
            <w:r>
              <w:t>2700</w:t>
            </w:r>
          </w:p>
        </w:tc>
        <w:tc>
          <w:tcPr>
            <w:tcW w:w="2844" w:type="dxa"/>
            <w:tcBorders>
              <w:top w:val="single" w:sz="4" w:space="0" w:color="auto"/>
              <w:left w:val="single" w:sz="4" w:space="0" w:color="auto"/>
              <w:bottom w:val="single" w:sz="4" w:space="0" w:color="auto"/>
              <w:right w:val="single" w:sz="4" w:space="0" w:color="auto"/>
            </w:tcBorders>
            <w:hideMark/>
          </w:tcPr>
          <w:p w14:paraId="7E547079" w14:textId="77777777" w:rsidR="00E63959" w:rsidRDefault="00E63959" w:rsidP="00E63959">
            <w:r>
              <w:t>CW,</w:t>
            </w:r>
          </w:p>
          <w:p w14:paraId="086BD024" w14:textId="77777777" w:rsidR="00E63959" w:rsidRDefault="00E63959" w:rsidP="00E63959">
            <w:r>
              <w:t>7030 kHz – QRP CoA,</w:t>
            </w:r>
          </w:p>
          <w:p w14:paraId="2B1CA40F" w14:textId="77777777" w:rsidR="00E63959" w:rsidRDefault="00E63959" w:rsidP="00E63959">
            <w:r>
              <w:t xml:space="preserve">Narrowband modes, </w:t>
            </w:r>
          </w:p>
          <w:p w14:paraId="04CEA905" w14:textId="77777777" w:rsidR="00E63959" w:rsidRDefault="00E63959" w:rsidP="00E63959">
            <w:r>
              <w:t>Phone</w:t>
            </w:r>
          </w:p>
          <w:p w14:paraId="0736E8EE"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092AA35" w14:textId="77777777" w:rsidR="00E63959" w:rsidRDefault="00E63959" w:rsidP="00E63959"/>
        </w:tc>
      </w:tr>
      <w:tr w:rsidR="00E63959" w14:paraId="2AD42806" w14:textId="77777777" w:rsidTr="00E63959">
        <w:tc>
          <w:tcPr>
            <w:tcW w:w="2335" w:type="dxa"/>
            <w:tcBorders>
              <w:top w:val="single" w:sz="4" w:space="0" w:color="auto"/>
              <w:left w:val="single" w:sz="4" w:space="0" w:color="auto"/>
              <w:bottom w:val="single" w:sz="4" w:space="0" w:color="auto"/>
              <w:right w:val="single" w:sz="4" w:space="0" w:color="auto"/>
            </w:tcBorders>
            <w:hideMark/>
          </w:tcPr>
          <w:p w14:paraId="79389A13" w14:textId="77777777" w:rsidR="00E63959" w:rsidRDefault="00E63959" w:rsidP="00E63959">
            <w:r>
              <w:t xml:space="preserve">7040 – 7060 </w:t>
            </w:r>
          </w:p>
        </w:tc>
        <w:tc>
          <w:tcPr>
            <w:tcW w:w="1067" w:type="dxa"/>
            <w:tcBorders>
              <w:top w:val="single" w:sz="4" w:space="0" w:color="auto"/>
              <w:left w:val="single" w:sz="4" w:space="0" w:color="auto"/>
              <w:bottom w:val="single" w:sz="4" w:space="0" w:color="auto"/>
              <w:right w:val="single" w:sz="4" w:space="0" w:color="auto"/>
            </w:tcBorders>
            <w:hideMark/>
          </w:tcPr>
          <w:p w14:paraId="0B7BD500" w14:textId="77777777" w:rsidR="00E63959" w:rsidRDefault="00E63959" w:rsidP="00E63959">
            <w:r>
              <w:t>2700</w:t>
            </w:r>
          </w:p>
        </w:tc>
        <w:tc>
          <w:tcPr>
            <w:tcW w:w="2844" w:type="dxa"/>
            <w:tcBorders>
              <w:top w:val="single" w:sz="4" w:space="0" w:color="auto"/>
              <w:left w:val="single" w:sz="4" w:space="0" w:color="auto"/>
              <w:bottom w:val="single" w:sz="4" w:space="0" w:color="auto"/>
              <w:right w:val="single" w:sz="4" w:space="0" w:color="auto"/>
            </w:tcBorders>
            <w:hideMark/>
          </w:tcPr>
          <w:p w14:paraId="28A70B7C" w14:textId="77777777" w:rsidR="00E63959" w:rsidRDefault="00E63959" w:rsidP="00E63959">
            <w:r>
              <w:t>All modes Narrowband modes, Phone</w:t>
            </w:r>
          </w:p>
          <w:p w14:paraId="2B706D83" w14:textId="77777777" w:rsidR="00E63959" w:rsidRDefault="00E63959" w:rsidP="00E63959">
            <w:r>
              <w:t>7070 kHz – Digital Voice CoA,</w:t>
            </w:r>
          </w:p>
          <w:p w14:paraId="13260FC9" w14:textId="77777777" w:rsidR="00E63959" w:rsidRDefault="00E63959" w:rsidP="00E63959">
            <w:r>
              <w:t>7090 kHz – SSB QRP CoA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3859A7" w14:textId="77777777" w:rsidR="00E63959" w:rsidRDefault="00E63959" w:rsidP="00E63959"/>
        </w:tc>
      </w:tr>
      <w:tr w:rsidR="00E63959" w14:paraId="25DBD8A8" w14:textId="77777777" w:rsidTr="00E63959">
        <w:tc>
          <w:tcPr>
            <w:tcW w:w="2335" w:type="dxa"/>
            <w:tcBorders>
              <w:top w:val="single" w:sz="4" w:space="0" w:color="auto"/>
              <w:left w:val="single" w:sz="4" w:space="0" w:color="auto"/>
              <w:bottom w:val="single" w:sz="4" w:space="0" w:color="auto"/>
              <w:right w:val="single" w:sz="4" w:space="0" w:color="auto"/>
            </w:tcBorders>
            <w:hideMark/>
          </w:tcPr>
          <w:p w14:paraId="2810252E" w14:textId="77777777" w:rsidR="00E63959" w:rsidRDefault="00E63959" w:rsidP="00E63959">
            <w:r>
              <w:t>7060 - 7100</w:t>
            </w:r>
          </w:p>
        </w:tc>
        <w:tc>
          <w:tcPr>
            <w:tcW w:w="1067" w:type="dxa"/>
            <w:tcBorders>
              <w:top w:val="single" w:sz="4" w:space="0" w:color="auto"/>
              <w:left w:val="single" w:sz="4" w:space="0" w:color="auto"/>
              <w:bottom w:val="single" w:sz="4" w:space="0" w:color="auto"/>
              <w:right w:val="single" w:sz="4" w:space="0" w:color="auto"/>
            </w:tcBorders>
            <w:hideMark/>
          </w:tcPr>
          <w:p w14:paraId="0E6F15A1" w14:textId="77777777" w:rsidR="00E63959" w:rsidRDefault="00E63959" w:rsidP="00E63959">
            <w:r>
              <w:t>2700</w:t>
            </w:r>
          </w:p>
        </w:tc>
        <w:tc>
          <w:tcPr>
            <w:tcW w:w="2844" w:type="dxa"/>
            <w:tcBorders>
              <w:top w:val="single" w:sz="4" w:space="0" w:color="auto"/>
              <w:left w:val="single" w:sz="4" w:space="0" w:color="auto"/>
              <w:bottom w:val="single" w:sz="4" w:space="0" w:color="auto"/>
              <w:right w:val="single" w:sz="4" w:space="0" w:color="auto"/>
            </w:tcBorders>
            <w:hideMark/>
          </w:tcPr>
          <w:p w14:paraId="569D72A4" w14:textId="77777777" w:rsidR="00E63959" w:rsidRDefault="00E63959" w:rsidP="00E63959">
            <w:r>
              <w:t xml:space="preserve">All modes, </w:t>
            </w:r>
          </w:p>
          <w:p w14:paraId="7143DD69" w14:textId="77777777" w:rsidR="00E63959" w:rsidRDefault="00E63959" w:rsidP="00E63959">
            <w:r>
              <w:t>7095 – DX Phone CoA</w:t>
            </w:r>
          </w:p>
          <w:p w14:paraId="5391EB32"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1FF8C64A" w14:textId="77777777" w:rsidR="00E63959" w:rsidRDefault="00E63959" w:rsidP="00E63959"/>
        </w:tc>
      </w:tr>
      <w:tr w:rsidR="00E63959" w14:paraId="4F70A30A" w14:textId="77777777" w:rsidTr="00E63959">
        <w:tc>
          <w:tcPr>
            <w:tcW w:w="2335" w:type="dxa"/>
            <w:tcBorders>
              <w:top w:val="single" w:sz="4" w:space="0" w:color="auto"/>
              <w:left w:val="single" w:sz="4" w:space="0" w:color="auto"/>
              <w:bottom w:val="single" w:sz="4" w:space="0" w:color="auto"/>
              <w:right w:val="single" w:sz="4" w:space="0" w:color="auto"/>
            </w:tcBorders>
            <w:hideMark/>
          </w:tcPr>
          <w:p w14:paraId="7E135B5A" w14:textId="77777777" w:rsidR="00E63959" w:rsidRDefault="00E63959" w:rsidP="00E63959">
            <w:r>
              <w:t>7100 - 7200</w:t>
            </w:r>
          </w:p>
        </w:tc>
        <w:tc>
          <w:tcPr>
            <w:tcW w:w="1067" w:type="dxa"/>
            <w:tcBorders>
              <w:top w:val="single" w:sz="4" w:space="0" w:color="auto"/>
              <w:left w:val="single" w:sz="4" w:space="0" w:color="auto"/>
              <w:bottom w:val="single" w:sz="4" w:space="0" w:color="auto"/>
              <w:right w:val="single" w:sz="4" w:space="0" w:color="auto"/>
            </w:tcBorders>
            <w:hideMark/>
          </w:tcPr>
          <w:p w14:paraId="47A47FFC" w14:textId="77777777" w:rsidR="00E63959" w:rsidRDefault="00E63959" w:rsidP="00E63959">
            <w:r>
              <w:t>2700</w:t>
            </w:r>
          </w:p>
        </w:tc>
        <w:tc>
          <w:tcPr>
            <w:tcW w:w="2844" w:type="dxa"/>
            <w:tcBorders>
              <w:top w:val="single" w:sz="4" w:space="0" w:color="auto"/>
              <w:left w:val="single" w:sz="4" w:space="0" w:color="auto"/>
              <w:bottom w:val="single" w:sz="4" w:space="0" w:color="auto"/>
              <w:right w:val="single" w:sz="4" w:space="0" w:color="auto"/>
            </w:tcBorders>
          </w:tcPr>
          <w:p w14:paraId="0CCEBCCB" w14:textId="77777777" w:rsidR="00E63959" w:rsidRDefault="00E63959" w:rsidP="00E63959">
            <w:r>
              <w:t xml:space="preserve">All modes, </w:t>
            </w:r>
          </w:p>
          <w:p w14:paraId="722D6DD7" w14:textId="77777777" w:rsidR="00E63959" w:rsidRDefault="00E63959" w:rsidP="00E63959">
            <w:r>
              <w:t>7110 kHz - Emergency CoA (all modes ± 5 kHz)</w:t>
            </w:r>
          </w:p>
          <w:p w14:paraId="53DBD6DA" w14:textId="77777777" w:rsidR="00E63959" w:rsidRDefault="00E63959" w:rsidP="00E63959">
            <w:r>
              <w:t>7165 kHz – Image CoA</w:t>
            </w:r>
          </w:p>
          <w:p w14:paraId="33CE4BE0"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0C41B2AF" w14:textId="77777777" w:rsidR="00E63959" w:rsidRDefault="00E63959" w:rsidP="00E63959"/>
        </w:tc>
      </w:tr>
    </w:tbl>
    <w:p w14:paraId="2F2B8AB4" w14:textId="77777777" w:rsidR="00E63959" w:rsidRDefault="00A62DB4" w:rsidP="00E63959">
      <w:r>
        <w:t xml:space="preserve"> </w:t>
      </w:r>
      <w:r w:rsidR="00E63959">
        <w:t>Footnote:</w:t>
      </w:r>
      <w:r>
        <w:t xml:space="preserve"> </w:t>
      </w:r>
      <w:r w:rsidR="00E63959">
        <w:t>WSPR 7038.6.0 kHz</w:t>
      </w:r>
      <w:r>
        <w:t xml:space="preserve">, </w:t>
      </w:r>
      <w:r w:rsidR="00E63959">
        <w:t>JT65 7076 kHz; FT8 7074 kHz; RTTY DX 7040 kHz</w:t>
      </w:r>
    </w:p>
    <w:p w14:paraId="3474ED97" w14:textId="77777777" w:rsidR="00E63959" w:rsidRDefault="00E63959" w:rsidP="00E63959"/>
    <w:p w14:paraId="04CB774D" w14:textId="77777777" w:rsidR="00E63959" w:rsidRDefault="00E63959" w:rsidP="00E63959">
      <w:pPr>
        <w:rPr>
          <w:rFonts w:eastAsiaTheme="minorEastAsia"/>
          <w:b/>
          <w:bCs/>
        </w:rPr>
      </w:pPr>
      <w:r>
        <w:rPr>
          <w:rFonts w:eastAsiaTheme="minorEastAsia"/>
          <w:b/>
          <w:bCs/>
        </w:rPr>
        <w:t xml:space="preserve">  </w:t>
      </w:r>
      <w:r>
        <w:rPr>
          <w:rFonts w:eastAsiaTheme="minorEastAsia"/>
          <w:b/>
          <w:bCs/>
          <w:color w:val="000000" w:themeColor="text1"/>
        </w:rPr>
        <w:t>30m Band</w:t>
      </w:r>
    </w:p>
    <w:p w14:paraId="0CAC765B" w14:textId="77777777" w:rsidR="00E63959" w:rsidRDefault="00E63959" w:rsidP="00E63959">
      <w:pPr>
        <w:rPr>
          <w:rFonts w:eastAsiaTheme="minorEastAsia"/>
          <w:b/>
          <w:bCs/>
        </w:rPr>
      </w:pPr>
    </w:p>
    <w:tbl>
      <w:tblPr>
        <w:tblStyle w:val="ab"/>
        <w:tblW w:w="0" w:type="auto"/>
        <w:tblInd w:w="137" w:type="dxa"/>
        <w:tblLook w:val="04A0" w:firstRow="1" w:lastRow="0" w:firstColumn="1" w:lastColumn="0" w:noHBand="0" w:noVBand="1"/>
      </w:tblPr>
      <w:tblGrid>
        <w:gridCol w:w="2268"/>
        <w:gridCol w:w="1134"/>
        <w:gridCol w:w="2839"/>
        <w:gridCol w:w="2116"/>
      </w:tblGrid>
      <w:tr w:rsidR="00E63959" w14:paraId="0C0AA1FF"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4F452912" w14:textId="77777777" w:rsidR="00E63959" w:rsidRDefault="00E63959" w:rsidP="00E63959">
            <w:r>
              <w:t>Frequencies (kHz)</w:t>
            </w:r>
          </w:p>
        </w:tc>
        <w:tc>
          <w:tcPr>
            <w:tcW w:w="1134" w:type="dxa"/>
            <w:tcBorders>
              <w:top w:val="single" w:sz="4" w:space="0" w:color="auto"/>
              <w:left w:val="single" w:sz="4" w:space="0" w:color="auto"/>
              <w:bottom w:val="single" w:sz="4" w:space="0" w:color="auto"/>
              <w:right w:val="single" w:sz="4" w:space="0" w:color="auto"/>
            </w:tcBorders>
            <w:hideMark/>
          </w:tcPr>
          <w:p w14:paraId="2B45713B" w14:textId="77777777" w:rsidR="00E63959" w:rsidRDefault="00E63959" w:rsidP="00E63959">
            <w:r>
              <w:t xml:space="preserve">BW </w:t>
            </w:r>
          </w:p>
          <w:p w14:paraId="2215A82C" w14:textId="77777777" w:rsidR="00E63959" w:rsidRDefault="00E63959" w:rsidP="00E63959">
            <w:r>
              <w:t>(Hz)</w:t>
            </w:r>
          </w:p>
        </w:tc>
        <w:tc>
          <w:tcPr>
            <w:tcW w:w="2839" w:type="dxa"/>
            <w:tcBorders>
              <w:top w:val="single" w:sz="4" w:space="0" w:color="auto"/>
              <w:left w:val="single" w:sz="4" w:space="0" w:color="auto"/>
              <w:bottom w:val="single" w:sz="4" w:space="0" w:color="auto"/>
              <w:right w:val="single" w:sz="4" w:space="0" w:color="auto"/>
            </w:tcBorders>
            <w:hideMark/>
          </w:tcPr>
          <w:p w14:paraId="33E15B41" w14:textId="77777777" w:rsidR="00E63959" w:rsidRDefault="00E63959" w:rsidP="00E63959">
            <w:r>
              <w:t xml:space="preserve">Preferred Mode and </w:t>
            </w:r>
            <w:r>
              <w:rPr>
                <w:i/>
              </w:rPr>
              <w:t>Generic</w:t>
            </w:r>
            <w:r>
              <w:t xml:space="preserve"> usage</w:t>
            </w:r>
          </w:p>
        </w:tc>
        <w:tc>
          <w:tcPr>
            <w:tcW w:w="2116" w:type="dxa"/>
            <w:tcBorders>
              <w:top w:val="single" w:sz="4" w:space="0" w:color="auto"/>
              <w:left w:val="single" w:sz="4" w:space="0" w:color="auto"/>
              <w:bottom w:val="single" w:sz="4" w:space="0" w:color="auto"/>
              <w:right w:val="single" w:sz="4" w:space="0" w:color="auto"/>
            </w:tcBorders>
          </w:tcPr>
          <w:p w14:paraId="67769A16" w14:textId="77777777" w:rsidR="00E63959" w:rsidRDefault="00E63959" w:rsidP="00E63959">
            <w:r>
              <w:t>ITU R3 Status</w:t>
            </w:r>
          </w:p>
          <w:p w14:paraId="4C023727" w14:textId="77777777" w:rsidR="00E63959" w:rsidRDefault="00E63959" w:rsidP="00E63959"/>
        </w:tc>
      </w:tr>
      <w:tr w:rsidR="00E63959" w14:paraId="39D3D7AD"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0EF56A6A" w14:textId="77777777" w:rsidR="00E63959" w:rsidRDefault="00E63959" w:rsidP="00E63959">
            <w:r>
              <w:t>10110 - 10130</w:t>
            </w:r>
          </w:p>
        </w:tc>
        <w:tc>
          <w:tcPr>
            <w:tcW w:w="1134" w:type="dxa"/>
            <w:tcBorders>
              <w:top w:val="single" w:sz="4" w:space="0" w:color="auto"/>
              <w:left w:val="single" w:sz="4" w:space="0" w:color="auto"/>
              <w:bottom w:val="single" w:sz="4" w:space="0" w:color="auto"/>
              <w:right w:val="single" w:sz="4" w:space="0" w:color="auto"/>
            </w:tcBorders>
            <w:hideMark/>
          </w:tcPr>
          <w:p w14:paraId="78000F83" w14:textId="77777777" w:rsidR="00E63959" w:rsidRDefault="00E63959" w:rsidP="00E63959">
            <w:r>
              <w:t>200</w:t>
            </w:r>
          </w:p>
        </w:tc>
        <w:tc>
          <w:tcPr>
            <w:tcW w:w="2839" w:type="dxa"/>
            <w:tcBorders>
              <w:top w:val="single" w:sz="4" w:space="0" w:color="auto"/>
              <w:left w:val="single" w:sz="4" w:space="0" w:color="auto"/>
              <w:bottom w:val="single" w:sz="4" w:space="0" w:color="auto"/>
              <w:right w:val="single" w:sz="4" w:space="0" w:color="auto"/>
            </w:tcBorders>
            <w:hideMark/>
          </w:tcPr>
          <w:p w14:paraId="35601ED5" w14:textId="77777777" w:rsidR="00E63959" w:rsidRDefault="00E63959" w:rsidP="00E63959">
            <w:r>
              <w:t>CW</w:t>
            </w:r>
          </w:p>
          <w:p w14:paraId="438BB02A" w14:textId="77777777" w:rsidR="00E63959" w:rsidRDefault="00E63959" w:rsidP="00E63959">
            <w:r>
              <w:t>10116 kHz – QRP CoA</w:t>
            </w:r>
          </w:p>
          <w:p w14:paraId="60F20C7A" w14:textId="77777777" w:rsidR="00E63959" w:rsidRDefault="00E63959" w:rsidP="00E63959"/>
        </w:tc>
        <w:tc>
          <w:tcPr>
            <w:tcW w:w="2116" w:type="dxa"/>
            <w:vMerge w:val="restart"/>
            <w:tcBorders>
              <w:top w:val="single" w:sz="4" w:space="0" w:color="auto"/>
              <w:left w:val="single" w:sz="4" w:space="0" w:color="auto"/>
              <w:bottom w:val="single" w:sz="4" w:space="0" w:color="auto"/>
              <w:right w:val="single" w:sz="4" w:space="0" w:color="auto"/>
            </w:tcBorders>
          </w:tcPr>
          <w:p w14:paraId="40D5A0A0" w14:textId="77777777" w:rsidR="00E63959" w:rsidRDefault="00E63959" w:rsidP="00E63959">
            <w:r>
              <w:t>Secondary</w:t>
            </w:r>
          </w:p>
          <w:p w14:paraId="5E800113" w14:textId="77777777" w:rsidR="00E63959" w:rsidRDefault="00E63959" w:rsidP="00E63959">
            <w:r>
              <w:t xml:space="preserve">Amateur </w:t>
            </w:r>
          </w:p>
          <w:p w14:paraId="6FB625C5" w14:textId="77777777" w:rsidR="00E63959" w:rsidRDefault="00E63959" w:rsidP="00E63959"/>
        </w:tc>
      </w:tr>
      <w:tr w:rsidR="00E63959" w14:paraId="22021B47"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0F05CAE9" w14:textId="77777777" w:rsidR="00E63959" w:rsidRDefault="00E63959" w:rsidP="00E63959">
            <w:r>
              <w:t>10130 - 10150</w:t>
            </w:r>
          </w:p>
        </w:tc>
        <w:tc>
          <w:tcPr>
            <w:tcW w:w="1134" w:type="dxa"/>
            <w:tcBorders>
              <w:top w:val="single" w:sz="4" w:space="0" w:color="auto"/>
              <w:left w:val="single" w:sz="4" w:space="0" w:color="auto"/>
              <w:bottom w:val="single" w:sz="4" w:space="0" w:color="auto"/>
              <w:right w:val="single" w:sz="4" w:space="0" w:color="auto"/>
            </w:tcBorders>
            <w:hideMark/>
          </w:tcPr>
          <w:p w14:paraId="6C4615EC" w14:textId="77777777" w:rsidR="00E63959" w:rsidRDefault="00E63959" w:rsidP="00E63959">
            <w:r>
              <w:t>500</w:t>
            </w:r>
          </w:p>
        </w:tc>
        <w:tc>
          <w:tcPr>
            <w:tcW w:w="2839" w:type="dxa"/>
            <w:tcBorders>
              <w:top w:val="single" w:sz="4" w:space="0" w:color="auto"/>
              <w:left w:val="single" w:sz="4" w:space="0" w:color="auto"/>
              <w:bottom w:val="single" w:sz="4" w:space="0" w:color="auto"/>
              <w:right w:val="single" w:sz="4" w:space="0" w:color="auto"/>
            </w:tcBorders>
            <w:hideMark/>
          </w:tcPr>
          <w:p w14:paraId="57C3F14C" w14:textId="77777777" w:rsidR="00E63959" w:rsidRDefault="00E63959" w:rsidP="00E63959">
            <w:r>
              <w:t>CW, Narrowband –digi modes</w:t>
            </w:r>
          </w:p>
          <w:p w14:paraId="130CE67A"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70F27F14" w14:textId="77777777" w:rsidR="00E63959" w:rsidRDefault="00E63959" w:rsidP="00E63959"/>
        </w:tc>
      </w:tr>
    </w:tbl>
    <w:p w14:paraId="45DD33C1" w14:textId="77777777" w:rsidR="00E63959" w:rsidRDefault="00A62DB4" w:rsidP="00E63959">
      <w:r>
        <w:t xml:space="preserve">   </w:t>
      </w:r>
      <w:r w:rsidR="00E63959">
        <w:t xml:space="preserve">Footnote: (1) </w:t>
      </w:r>
      <w:r w:rsidR="00E63959">
        <w:rPr>
          <w:i/>
        </w:rPr>
        <w:t>Some Administrations allow Phone in the segment 10115-10140 kHz</w:t>
      </w:r>
      <w:r w:rsidR="00E63959">
        <w:t>.</w:t>
      </w:r>
    </w:p>
    <w:p w14:paraId="52175F75" w14:textId="77777777" w:rsidR="00E63959" w:rsidRDefault="00E63959" w:rsidP="00A62DB4">
      <w:pPr>
        <w:ind w:firstLineChars="550" w:firstLine="1320"/>
      </w:pPr>
      <w:r>
        <w:t>(2) WSPR 10138.6 kHz; JT65 10138 kHz; FT8 10136 kHz</w:t>
      </w:r>
    </w:p>
    <w:p w14:paraId="65B5FE5E" w14:textId="77777777" w:rsidR="00E63959" w:rsidRPr="00DF740D" w:rsidRDefault="00E63959" w:rsidP="00E63959"/>
    <w:p w14:paraId="11EC4773" w14:textId="77777777" w:rsidR="00E63959" w:rsidRDefault="00E63959" w:rsidP="00E63959">
      <w:pPr>
        <w:rPr>
          <w:rFonts w:eastAsiaTheme="minorEastAsia"/>
          <w:b/>
          <w:bCs/>
          <w:color w:val="000000" w:themeColor="text1"/>
        </w:rPr>
      </w:pPr>
      <w:r>
        <w:rPr>
          <w:rFonts w:eastAsiaTheme="minorEastAsia"/>
          <w:b/>
          <w:bCs/>
          <w:color w:val="000000" w:themeColor="text1"/>
        </w:rPr>
        <w:t>20m Band</w:t>
      </w:r>
    </w:p>
    <w:p w14:paraId="307DBE73" w14:textId="77777777" w:rsidR="00E63959" w:rsidRDefault="00E63959" w:rsidP="00E63959">
      <w:pPr>
        <w:rPr>
          <w:rFonts w:eastAsiaTheme="minorEastAsia"/>
          <w:b/>
          <w:bCs/>
        </w:rPr>
      </w:pPr>
    </w:p>
    <w:tbl>
      <w:tblPr>
        <w:tblStyle w:val="ab"/>
        <w:tblW w:w="8363" w:type="dxa"/>
        <w:tblInd w:w="137" w:type="dxa"/>
        <w:tblLook w:val="04A0" w:firstRow="1" w:lastRow="0" w:firstColumn="1" w:lastColumn="0" w:noHBand="0" w:noVBand="1"/>
      </w:tblPr>
      <w:tblGrid>
        <w:gridCol w:w="2268"/>
        <w:gridCol w:w="1134"/>
        <w:gridCol w:w="2835"/>
        <w:gridCol w:w="2126"/>
      </w:tblGrid>
      <w:tr w:rsidR="00E63959" w14:paraId="15A8576F"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63001A0B" w14:textId="77777777" w:rsidR="00E63959" w:rsidRDefault="00E63959" w:rsidP="00E63959">
            <w:r>
              <w:t>Frequencies (kHz)</w:t>
            </w:r>
          </w:p>
        </w:tc>
        <w:tc>
          <w:tcPr>
            <w:tcW w:w="1134" w:type="dxa"/>
            <w:tcBorders>
              <w:top w:val="single" w:sz="4" w:space="0" w:color="auto"/>
              <w:left w:val="single" w:sz="4" w:space="0" w:color="auto"/>
              <w:bottom w:val="single" w:sz="4" w:space="0" w:color="auto"/>
              <w:right w:val="single" w:sz="4" w:space="0" w:color="auto"/>
            </w:tcBorders>
            <w:hideMark/>
          </w:tcPr>
          <w:p w14:paraId="15F3F0CA" w14:textId="77777777" w:rsidR="00E63959" w:rsidRDefault="00E63959" w:rsidP="00E63959">
            <w:r>
              <w:t xml:space="preserve">BW </w:t>
            </w:r>
          </w:p>
          <w:p w14:paraId="4A693239" w14:textId="77777777" w:rsidR="00E63959" w:rsidRDefault="00E63959" w:rsidP="00E63959">
            <w:r>
              <w:t>(Hz)</w:t>
            </w:r>
          </w:p>
        </w:tc>
        <w:tc>
          <w:tcPr>
            <w:tcW w:w="2835" w:type="dxa"/>
            <w:tcBorders>
              <w:top w:val="single" w:sz="4" w:space="0" w:color="auto"/>
              <w:left w:val="single" w:sz="4" w:space="0" w:color="auto"/>
              <w:bottom w:val="single" w:sz="4" w:space="0" w:color="auto"/>
              <w:right w:val="single" w:sz="4" w:space="0" w:color="auto"/>
            </w:tcBorders>
            <w:hideMark/>
          </w:tcPr>
          <w:p w14:paraId="40B8A16E" w14:textId="77777777" w:rsidR="00E63959" w:rsidRDefault="00E63959" w:rsidP="00E63959">
            <w:r>
              <w:t xml:space="preserve">Preferred Mode and </w:t>
            </w:r>
            <w:r>
              <w:rPr>
                <w:i/>
              </w:rPr>
              <w:t>Generic</w:t>
            </w:r>
            <w:r>
              <w:t xml:space="preserve"> Usage</w:t>
            </w:r>
          </w:p>
        </w:tc>
        <w:tc>
          <w:tcPr>
            <w:tcW w:w="2126" w:type="dxa"/>
            <w:tcBorders>
              <w:top w:val="single" w:sz="4" w:space="0" w:color="auto"/>
              <w:left w:val="single" w:sz="4" w:space="0" w:color="auto"/>
              <w:bottom w:val="single" w:sz="4" w:space="0" w:color="auto"/>
              <w:right w:val="single" w:sz="4" w:space="0" w:color="auto"/>
            </w:tcBorders>
          </w:tcPr>
          <w:p w14:paraId="0615C1F2" w14:textId="77777777" w:rsidR="00E63959" w:rsidRDefault="00E63959" w:rsidP="00E63959">
            <w:r>
              <w:t>ITU R3 Status</w:t>
            </w:r>
          </w:p>
          <w:p w14:paraId="0BBE113F" w14:textId="77777777" w:rsidR="00E63959" w:rsidRDefault="00E63959" w:rsidP="00E63959"/>
        </w:tc>
      </w:tr>
      <w:tr w:rsidR="00E63959" w14:paraId="3A117A0E"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762F03FB" w14:textId="77777777" w:rsidR="00E63959" w:rsidRDefault="00E63959" w:rsidP="00E63959">
            <w:r>
              <w:t>14000 - 14070</w:t>
            </w:r>
          </w:p>
        </w:tc>
        <w:tc>
          <w:tcPr>
            <w:tcW w:w="1134" w:type="dxa"/>
            <w:tcBorders>
              <w:top w:val="single" w:sz="4" w:space="0" w:color="auto"/>
              <w:left w:val="single" w:sz="4" w:space="0" w:color="auto"/>
              <w:bottom w:val="single" w:sz="4" w:space="0" w:color="auto"/>
              <w:right w:val="single" w:sz="4" w:space="0" w:color="auto"/>
            </w:tcBorders>
            <w:hideMark/>
          </w:tcPr>
          <w:p w14:paraId="04B8990B" w14:textId="77777777" w:rsidR="00E63959" w:rsidRDefault="00E63959" w:rsidP="00E63959">
            <w:r>
              <w:t>200</w:t>
            </w:r>
          </w:p>
        </w:tc>
        <w:tc>
          <w:tcPr>
            <w:tcW w:w="2835" w:type="dxa"/>
            <w:tcBorders>
              <w:top w:val="single" w:sz="4" w:space="0" w:color="auto"/>
              <w:left w:val="single" w:sz="4" w:space="0" w:color="auto"/>
              <w:bottom w:val="single" w:sz="4" w:space="0" w:color="auto"/>
              <w:right w:val="single" w:sz="4" w:space="0" w:color="auto"/>
            </w:tcBorders>
          </w:tcPr>
          <w:p w14:paraId="38D3DAFE" w14:textId="77777777" w:rsidR="00E63959" w:rsidRDefault="00E63959" w:rsidP="00E63959">
            <w:r>
              <w:t>CW,</w:t>
            </w:r>
          </w:p>
          <w:p w14:paraId="32850B41" w14:textId="77777777" w:rsidR="00E63959" w:rsidRDefault="00E63959" w:rsidP="00E63959">
            <w:r>
              <w:t>14055 kHz – QRS CoA,</w:t>
            </w:r>
          </w:p>
          <w:p w14:paraId="350D934E" w14:textId="77777777" w:rsidR="00E63959" w:rsidRDefault="00E63959" w:rsidP="00A62DB4">
            <w:r>
              <w:t>14060 kHz – QRP CoA</w:t>
            </w:r>
          </w:p>
        </w:tc>
        <w:tc>
          <w:tcPr>
            <w:tcW w:w="2126" w:type="dxa"/>
            <w:vMerge w:val="restart"/>
            <w:tcBorders>
              <w:top w:val="single" w:sz="4" w:space="0" w:color="auto"/>
              <w:left w:val="single" w:sz="4" w:space="0" w:color="auto"/>
              <w:bottom w:val="single" w:sz="4" w:space="0" w:color="auto"/>
              <w:right w:val="single" w:sz="4" w:space="0" w:color="auto"/>
            </w:tcBorders>
          </w:tcPr>
          <w:p w14:paraId="64D8F73E" w14:textId="77777777" w:rsidR="00E63959" w:rsidRDefault="00E63959" w:rsidP="00E63959">
            <w:r>
              <w:t>Primary</w:t>
            </w:r>
          </w:p>
          <w:p w14:paraId="7291F28B" w14:textId="77777777" w:rsidR="00E63959" w:rsidRDefault="00E63959" w:rsidP="00E63959">
            <w:r>
              <w:t>AMATEUR</w:t>
            </w:r>
          </w:p>
          <w:p w14:paraId="6412A359" w14:textId="77777777" w:rsidR="00E63959" w:rsidRDefault="00E63959" w:rsidP="00E63959"/>
        </w:tc>
      </w:tr>
      <w:tr w:rsidR="00E63959" w14:paraId="01A270B7"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4B843411" w14:textId="77777777" w:rsidR="00E63959" w:rsidRDefault="00E63959" w:rsidP="00E63959">
            <w:r>
              <w:t>14070 - 14110</w:t>
            </w:r>
          </w:p>
        </w:tc>
        <w:tc>
          <w:tcPr>
            <w:tcW w:w="1134" w:type="dxa"/>
            <w:tcBorders>
              <w:top w:val="single" w:sz="4" w:space="0" w:color="auto"/>
              <w:left w:val="single" w:sz="4" w:space="0" w:color="auto"/>
              <w:bottom w:val="single" w:sz="4" w:space="0" w:color="auto"/>
              <w:right w:val="single" w:sz="4" w:space="0" w:color="auto"/>
            </w:tcBorders>
            <w:hideMark/>
          </w:tcPr>
          <w:p w14:paraId="29CE46DF" w14:textId="77777777" w:rsidR="00E63959" w:rsidRDefault="00E63959" w:rsidP="00E63959">
            <w:r>
              <w:t>500</w:t>
            </w:r>
          </w:p>
        </w:tc>
        <w:tc>
          <w:tcPr>
            <w:tcW w:w="2835" w:type="dxa"/>
            <w:tcBorders>
              <w:top w:val="single" w:sz="4" w:space="0" w:color="auto"/>
              <w:left w:val="single" w:sz="4" w:space="0" w:color="auto"/>
              <w:bottom w:val="single" w:sz="4" w:space="0" w:color="auto"/>
              <w:right w:val="single" w:sz="4" w:space="0" w:color="auto"/>
            </w:tcBorders>
          </w:tcPr>
          <w:p w14:paraId="6981928E" w14:textId="77777777" w:rsidR="00E63959" w:rsidRDefault="00E63959" w:rsidP="00E63959">
            <w:r>
              <w:t>CW, Narrowband modes</w:t>
            </w:r>
          </w:p>
          <w:p w14:paraId="2AE03E9C" w14:textId="77777777" w:rsidR="00E63959" w:rsidRDefault="00E63959" w:rsidP="00E63959">
            <w:r>
              <w:t xml:space="preserve">14100 kHz - International Beacon, </w:t>
            </w:r>
            <w:r>
              <w:sym w:font="Symbol" w:char="F0B1"/>
            </w:r>
            <w:r>
              <w:t xml:space="preserve"> 500 Hz guard band for beacons</w:t>
            </w:r>
          </w:p>
          <w:p w14:paraId="77CEA529"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4DA30277" w14:textId="77777777" w:rsidR="00E63959" w:rsidRDefault="00E63959" w:rsidP="00E63959"/>
        </w:tc>
      </w:tr>
      <w:tr w:rsidR="00E63959" w14:paraId="6BAA913D"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4FCADC05" w14:textId="77777777" w:rsidR="00E63959" w:rsidRDefault="00E63959" w:rsidP="00E63959">
            <w:r>
              <w:t>14100 - 14112</w:t>
            </w:r>
          </w:p>
        </w:tc>
        <w:tc>
          <w:tcPr>
            <w:tcW w:w="1134" w:type="dxa"/>
            <w:tcBorders>
              <w:top w:val="single" w:sz="4" w:space="0" w:color="auto"/>
              <w:left w:val="single" w:sz="4" w:space="0" w:color="auto"/>
              <w:bottom w:val="single" w:sz="4" w:space="0" w:color="auto"/>
              <w:right w:val="single" w:sz="4" w:space="0" w:color="auto"/>
            </w:tcBorders>
          </w:tcPr>
          <w:p w14:paraId="346786DB" w14:textId="77777777" w:rsidR="00E63959" w:rsidRDefault="00E63959" w:rsidP="00E63959"/>
          <w:p w14:paraId="02AD591A" w14:textId="77777777" w:rsidR="00E63959" w:rsidRDefault="00E63959" w:rsidP="00E63959">
            <w:r>
              <w:t>2700</w:t>
            </w:r>
          </w:p>
        </w:tc>
        <w:tc>
          <w:tcPr>
            <w:tcW w:w="2835" w:type="dxa"/>
            <w:tcBorders>
              <w:top w:val="single" w:sz="4" w:space="0" w:color="auto"/>
              <w:left w:val="single" w:sz="4" w:space="0" w:color="auto"/>
              <w:bottom w:val="single" w:sz="4" w:space="0" w:color="auto"/>
              <w:right w:val="single" w:sz="4" w:space="0" w:color="auto"/>
            </w:tcBorders>
          </w:tcPr>
          <w:p w14:paraId="4F3FF03E" w14:textId="77777777" w:rsidR="00E63959" w:rsidRDefault="00E63959" w:rsidP="00E63959">
            <w:r>
              <w:t xml:space="preserve">CW, </w:t>
            </w:r>
          </w:p>
          <w:p w14:paraId="62F06466" w14:textId="77777777" w:rsidR="00E63959" w:rsidRDefault="00E63959" w:rsidP="00E63959">
            <w:r>
              <w:t>Narrowband – digi modes, Phone</w:t>
            </w:r>
          </w:p>
          <w:p w14:paraId="3B4880C9"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7816FCA" w14:textId="77777777" w:rsidR="00E63959" w:rsidRDefault="00E63959" w:rsidP="00E63959"/>
        </w:tc>
      </w:tr>
      <w:tr w:rsidR="00E63959" w14:paraId="1A90B618" w14:textId="77777777" w:rsidTr="00E63959">
        <w:tc>
          <w:tcPr>
            <w:tcW w:w="2268" w:type="dxa"/>
            <w:tcBorders>
              <w:top w:val="single" w:sz="4" w:space="0" w:color="auto"/>
              <w:left w:val="single" w:sz="4" w:space="0" w:color="auto"/>
              <w:bottom w:val="single" w:sz="4" w:space="0" w:color="auto"/>
              <w:right w:val="single" w:sz="4" w:space="0" w:color="auto"/>
            </w:tcBorders>
            <w:hideMark/>
          </w:tcPr>
          <w:p w14:paraId="0992D0D7" w14:textId="77777777" w:rsidR="00E63959" w:rsidRDefault="00E63959" w:rsidP="00E63959">
            <w:r>
              <w:t>14112 - 14350</w:t>
            </w:r>
          </w:p>
        </w:tc>
        <w:tc>
          <w:tcPr>
            <w:tcW w:w="1134" w:type="dxa"/>
            <w:tcBorders>
              <w:top w:val="single" w:sz="4" w:space="0" w:color="auto"/>
              <w:left w:val="single" w:sz="4" w:space="0" w:color="auto"/>
              <w:bottom w:val="single" w:sz="4" w:space="0" w:color="auto"/>
              <w:right w:val="single" w:sz="4" w:space="0" w:color="auto"/>
            </w:tcBorders>
            <w:hideMark/>
          </w:tcPr>
          <w:p w14:paraId="60628F5C" w14:textId="77777777" w:rsidR="00E63959" w:rsidRDefault="00E63959" w:rsidP="00E63959">
            <w:r>
              <w:t>2700</w:t>
            </w:r>
          </w:p>
        </w:tc>
        <w:tc>
          <w:tcPr>
            <w:tcW w:w="2835" w:type="dxa"/>
            <w:tcBorders>
              <w:top w:val="single" w:sz="4" w:space="0" w:color="auto"/>
              <w:left w:val="single" w:sz="4" w:space="0" w:color="auto"/>
              <w:bottom w:val="single" w:sz="4" w:space="0" w:color="auto"/>
              <w:right w:val="single" w:sz="4" w:space="0" w:color="auto"/>
            </w:tcBorders>
          </w:tcPr>
          <w:p w14:paraId="4022B2A9" w14:textId="77777777" w:rsidR="00E63959" w:rsidRDefault="00E63959" w:rsidP="00E63959">
            <w:r>
              <w:t xml:space="preserve">CW, </w:t>
            </w:r>
          </w:p>
          <w:p w14:paraId="0E2CC900" w14:textId="77777777" w:rsidR="00E63959" w:rsidRDefault="00E63959" w:rsidP="00E63959">
            <w:r>
              <w:t xml:space="preserve">Phone, </w:t>
            </w:r>
          </w:p>
          <w:p w14:paraId="6727C30A" w14:textId="77777777" w:rsidR="00E63959" w:rsidRDefault="00E63959" w:rsidP="00E63959">
            <w:r>
              <w:t xml:space="preserve">14.300 kHz - Global Emergency CoA </w:t>
            </w:r>
            <w:r>
              <w:br/>
              <w:t>(all modes ± 5 kHz),</w:t>
            </w:r>
          </w:p>
          <w:p w14:paraId="7B723FC1" w14:textId="77777777" w:rsidR="00E63959" w:rsidRDefault="00E63959" w:rsidP="00E63959">
            <w:r>
              <w:t>14130 kHz – Digital Voice CoA,</w:t>
            </w:r>
          </w:p>
          <w:p w14:paraId="6904C93F" w14:textId="77777777" w:rsidR="00E63959" w:rsidRDefault="00E63959" w:rsidP="00E63959">
            <w:r>
              <w:t>14195 kHz DX Phone CoA,</w:t>
            </w:r>
          </w:p>
          <w:p w14:paraId="77A952B8" w14:textId="77777777" w:rsidR="00E63959" w:rsidRDefault="00E63959" w:rsidP="00E63959">
            <w:r>
              <w:t>14230 kHz – Image CoA,</w:t>
            </w:r>
          </w:p>
          <w:p w14:paraId="35D75F12" w14:textId="77777777" w:rsidR="00E63959" w:rsidRDefault="00E63959" w:rsidP="00E63959">
            <w:r>
              <w:t>14285 kHz – SSB QRP CoA</w:t>
            </w:r>
          </w:p>
          <w:p w14:paraId="226703B1"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5056215" w14:textId="77777777" w:rsidR="00E63959" w:rsidRDefault="00E63959" w:rsidP="00E63959"/>
        </w:tc>
      </w:tr>
    </w:tbl>
    <w:p w14:paraId="3CA670DD" w14:textId="77777777" w:rsidR="00E63959" w:rsidRDefault="00A62DB4" w:rsidP="00E63959">
      <w:pPr>
        <w:ind w:left="840" w:firstLine="840"/>
        <w:rPr>
          <w:rFonts w:eastAsiaTheme="minorEastAsia"/>
          <w:bCs/>
        </w:rPr>
      </w:pPr>
      <w:r>
        <w:t xml:space="preserve">Footnote: </w:t>
      </w:r>
      <w:r w:rsidR="00E63959">
        <w:rPr>
          <w:rFonts w:eastAsiaTheme="minorEastAsia"/>
          <w:bCs/>
        </w:rPr>
        <w:t>WSPR 14095.6 kHz, JT65 14076.0 kHz; FT8 14074 kHz</w:t>
      </w:r>
    </w:p>
    <w:p w14:paraId="5844A653" w14:textId="77777777" w:rsidR="00E63959" w:rsidRDefault="00E63959" w:rsidP="00E63959">
      <w:pPr>
        <w:rPr>
          <w:rFonts w:eastAsiaTheme="minorEastAsia"/>
          <w:b/>
          <w:bCs/>
        </w:rPr>
      </w:pPr>
    </w:p>
    <w:p w14:paraId="5CADA866" w14:textId="77777777" w:rsidR="00E63959" w:rsidRDefault="00E63959" w:rsidP="00E63959">
      <w:pPr>
        <w:rPr>
          <w:rFonts w:eastAsiaTheme="minorEastAsia"/>
          <w:b/>
          <w:bCs/>
        </w:rPr>
      </w:pPr>
      <w:r>
        <w:rPr>
          <w:rFonts w:eastAsiaTheme="minorEastAsia"/>
          <w:b/>
          <w:bCs/>
        </w:rPr>
        <w:t>17m Band</w:t>
      </w:r>
    </w:p>
    <w:p w14:paraId="0D2240A0" w14:textId="77777777" w:rsidR="00E63959" w:rsidRDefault="00E63959" w:rsidP="00E63959">
      <w:pPr>
        <w:rPr>
          <w:rFonts w:eastAsiaTheme="minorEastAsia"/>
          <w:b/>
          <w:bCs/>
        </w:rPr>
      </w:pPr>
    </w:p>
    <w:tbl>
      <w:tblPr>
        <w:tblStyle w:val="ab"/>
        <w:tblW w:w="8755" w:type="dxa"/>
        <w:tblInd w:w="0" w:type="dxa"/>
        <w:tblLook w:val="04A0" w:firstRow="1" w:lastRow="0" w:firstColumn="1" w:lastColumn="0" w:noHBand="0" w:noVBand="1"/>
      </w:tblPr>
      <w:tblGrid>
        <w:gridCol w:w="2405"/>
        <w:gridCol w:w="1134"/>
        <w:gridCol w:w="3544"/>
        <w:gridCol w:w="1672"/>
      </w:tblGrid>
      <w:tr w:rsidR="00E63959" w14:paraId="6CCA459A" w14:textId="77777777" w:rsidTr="00E63959">
        <w:tc>
          <w:tcPr>
            <w:tcW w:w="2405" w:type="dxa"/>
            <w:tcBorders>
              <w:top w:val="single" w:sz="4" w:space="0" w:color="auto"/>
              <w:left w:val="single" w:sz="4" w:space="0" w:color="auto"/>
              <w:bottom w:val="single" w:sz="4" w:space="0" w:color="auto"/>
              <w:right w:val="single" w:sz="4" w:space="0" w:color="auto"/>
            </w:tcBorders>
            <w:hideMark/>
          </w:tcPr>
          <w:p w14:paraId="7615FF5B" w14:textId="77777777" w:rsidR="00E63959" w:rsidRDefault="00E63959" w:rsidP="00E63959">
            <w:r>
              <w:t>Frequencies (kHz)</w:t>
            </w:r>
          </w:p>
        </w:tc>
        <w:tc>
          <w:tcPr>
            <w:tcW w:w="1134" w:type="dxa"/>
            <w:tcBorders>
              <w:top w:val="single" w:sz="4" w:space="0" w:color="auto"/>
              <w:left w:val="single" w:sz="4" w:space="0" w:color="auto"/>
              <w:bottom w:val="single" w:sz="4" w:space="0" w:color="auto"/>
              <w:right w:val="single" w:sz="4" w:space="0" w:color="auto"/>
            </w:tcBorders>
            <w:hideMark/>
          </w:tcPr>
          <w:p w14:paraId="44F23FF8" w14:textId="77777777" w:rsidR="00E63959" w:rsidRDefault="00E63959" w:rsidP="00E63959">
            <w:r>
              <w:t>BW (Hz)</w:t>
            </w:r>
          </w:p>
        </w:tc>
        <w:tc>
          <w:tcPr>
            <w:tcW w:w="3544" w:type="dxa"/>
            <w:tcBorders>
              <w:top w:val="single" w:sz="4" w:space="0" w:color="auto"/>
              <w:left w:val="single" w:sz="4" w:space="0" w:color="auto"/>
              <w:bottom w:val="single" w:sz="4" w:space="0" w:color="auto"/>
              <w:right w:val="single" w:sz="4" w:space="0" w:color="auto"/>
            </w:tcBorders>
            <w:hideMark/>
          </w:tcPr>
          <w:p w14:paraId="1C8CD4F4" w14:textId="77777777" w:rsidR="00E63959" w:rsidRDefault="00E63959" w:rsidP="00E63959">
            <w:r>
              <w:t xml:space="preserve">Preferred Mode and </w:t>
            </w:r>
          </w:p>
          <w:p w14:paraId="61D24F88" w14:textId="77777777" w:rsidR="00E63959" w:rsidRDefault="00E63959" w:rsidP="00E63959">
            <w:r>
              <w:rPr>
                <w:i/>
              </w:rPr>
              <w:t>Generic</w:t>
            </w:r>
            <w:r>
              <w:t xml:space="preserve"> usage</w:t>
            </w:r>
          </w:p>
        </w:tc>
        <w:tc>
          <w:tcPr>
            <w:tcW w:w="1672" w:type="dxa"/>
            <w:tcBorders>
              <w:top w:val="single" w:sz="4" w:space="0" w:color="auto"/>
              <w:left w:val="single" w:sz="4" w:space="0" w:color="auto"/>
              <w:bottom w:val="single" w:sz="4" w:space="0" w:color="auto"/>
              <w:right w:val="single" w:sz="4" w:space="0" w:color="auto"/>
            </w:tcBorders>
            <w:hideMark/>
          </w:tcPr>
          <w:p w14:paraId="5C420BC4" w14:textId="77777777" w:rsidR="00E63959" w:rsidRDefault="00E63959" w:rsidP="00E63959">
            <w:r>
              <w:t>ITU R3 Status</w:t>
            </w:r>
          </w:p>
        </w:tc>
      </w:tr>
      <w:tr w:rsidR="00E63959" w14:paraId="6FAA3EFF" w14:textId="77777777" w:rsidTr="00E63959">
        <w:tc>
          <w:tcPr>
            <w:tcW w:w="2405" w:type="dxa"/>
            <w:tcBorders>
              <w:top w:val="single" w:sz="4" w:space="0" w:color="auto"/>
              <w:left w:val="single" w:sz="4" w:space="0" w:color="auto"/>
              <w:bottom w:val="single" w:sz="4" w:space="0" w:color="auto"/>
              <w:right w:val="single" w:sz="4" w:space="0" w:color="auto"/>
            </w:tcBorders>
            <w:hideMark/>
          </w:tcPr>
          <w:p w14:paraId="26DD1843" w14:textId="77777777" w:rsidR="00E63959" w:rsidRDefault="00E63959" w:rsidP="00E63959">
            <w:r>
              <w:t>18068 - 18095</w:t>
            </w:r>
          </w:p>
        </w:tc>
        <w:tc>
          <w:tcPr>
            <w:tcW w:w="1134" w:type="dxa"/>
            <w:tcBorders>
              <w:top w:val="single" w:sz="4" w:space="0" w:color="auto"/>
              <w:left w:val="single" w:sz="4" w:space="0" w:color="auto"/>
              <w:bottom w:val="single" w:sz="4" w:space="0" w:color="auto"/>
              <w:right w:val="single" w:sz="4" w:space="0" w:color="auto"/>
            </w:tcBorders>
            <w:hideMark/>
          </w:tcPr>
          <w:p w14:paraId="0AF88ACD" w14:textId="77777777" w:rsidR="00E63959" w:rsidRDefault="00E63959" w:rsidP="00E63959">
            <w:r>
              <w:t>200</w:t>
            </w:r>
          </w:p>
        </w:tc>
        <w:tc>
          <w:tcPr>
            <w:tcW w:w="3544" w:type="dxa"/>
            <w:tcBorders>
              <w:top w:val="single" w:sz="4" w:space="0" w:color="auto"/>
              <w:left w:val="single" w:sz="4" w:space="0" w:color="auto"/>
              <w:bottom w:val="single" w:sz="4" w:space="0" w:color="auto"/>
              <w:right w:val="single" w:sz="4" w:space="0" w:color="auto"/>
            </w:tcBorders>
            <w:hideMark/>
          </w:tcPr>
          <w:p w14:paraId="7BF18062" w14:textId="77777777" w:rsidR="00E63959" w:rsidRDefault="00E63959" w:rsidP="00E63959">
            <w:r>
              <w:t>CW,</w:t>
            </w:r>
          </w:p>
          <w:p w14:paraId="7AD72C5B" w14:textId="77777777" w:rsidR="00E63959" w:rsidRDefault="00E63959" w:rsidP="00E63959">
            <w:r>
              <w:t>18086 kHz – QRP CoA</w:t>
            </w:r>
          </w:p>
          <w:p w14:paraId="2BCD8989" w14:textId="77777777" w:rsidR="00E63959" w:rsidRDefault="00E63959" w:rsidP="00E63959"/>
        </w:tc>
        <w:tc>
          <w:tcPr>
            <w:tcW w:w="1672" w:type="dxa"/>
            <w:vMerge w:val="restart"/>
            <w:tcBorders>
              <w:top w:val="single" w:sz="4" w:space="0" w:color="auto"/>
              <w:left w:val="single" w:sz="4" w:space="0" w:color="auto"/>
              <w:bottom w:val="single" w:sz="4" w:space="0" w:color="auto"/>
              <w:right w:val="single" w:sz="4" w:space="0" w:color="auto"/>
            </w:tcBorders>
            <w:hideMark/>
          </w:tcPr>
          <w:p w14:paraId="07220498" w14:textId="77777777" w:rsidR="00E63959" w:rsidRDefault="00E63959" w:rsidP="00E63959">
            <w:r>
              <w:t>Primary</w:t>
            </w:r>
          </w:p>
          <w:p w14:paraId="3F16FB0F" w14:textId="77777777" w:rsidR="00E63959" w:rsidRDefault="00E63959" w:rsidP="00E63959">
            <w:r>
              <w:t xml:space="preserve">AMATEUR </w:t>
            </w:r>
          </w:p>
        </w:tc>
      </w:tr>
      <w:tr w:rsidR="00E63959" w14:paraId="4BC5C857" w14:textId="77777777" w:rsidTr="00E63959">
        <w:tc>
          <w:tcPr>
            <w:tcW w:w="2405" w:type="dxa"/>
            <w:tcBorders>
              <w:top w:val="single" w:sz="4" w:space="0" w:color="auto"/>
              <w:left w:val="single" w:sz="4" w:space="0" w:color="auto"/>
              <w:bottom w:val="single" w:sz="4" w:space="0" w:color="auto"/>
              <w:right w:val="single" w:sz="4" w:space="0" w:color="auto"/>
            </w:tcBorders>
            <w:hideMark/>
          </w:tcPr>
          <w:p w14:paraId="713FA097" w14:textId="77777777" w:rsidR="00E63959" w:rsidRDefault="00E63959" w:rsidP="00E63959">
            <w:r>
              <w:t>18095-18110</w:t>
            </w:r>
          </w:p>
        </w:tc>
        <w:tc>
          <w:tcPr>
            <w:tcW w:w="1134" w:type="dxa"/>
            <w:tcBorders>
              <w:top w:val="single" w:sz="4" w:space="0" w:color="auto"/>
              <w:left w:val="single" w:sz="4" w:space="0" w:color="auto"/>
              <w:bottom w:val="single" w:sz="4" w:space="0" w:color="auto"/>
              <w:right w:val="single" w:sz="4" w:space="0" w:color="auto"/>
            </w:tcBorders>
            <w:hideMark/>
          </w:tcPr>
          <w:p w14:paraId="3100A6AF" w14:textId="77777777" w:rsidR="00E63959" w:rsidRDefault="00E63959" w:rsidP="00E63959">
            <w:r>
              <w:t>2700</w:t>
            </w:r>
          </w:p>
        </w:tc>
        <w:tc>
          <w:tcPr>
            <w:tcW w:w="3544" w:type="dxa"/>
            <w:tcBorders>
              <w:top w:val="single" w:sz="4" w:space="0" w:color="auto"/>
              <w:left w:val="single" w:sz="4" w:space="0" w:color="auto"/>
              <w:bottom w:val="single" w:sz="4" w:space="0" w:color="auto"/>
              <w:right w:val="single" w:sz="4" w:space="0" w:color="auto"/>
            </w:tcBorders>
            <w:hideMark/>
          </w:tcPr>
          <w:p w14:paraId="01075BB9" w14:textId="77777777" w:rsidR="00E63959" w:rsidRDefault="00E63959" w:rsidP="00E63959">
            <w:r>
              <w:t xml:space="preserve">CW, </w:t>
            </w:r>
          </w:p>
          <w:p w14:paraId="12567B03" w14:textId="77777777" w:rsidR="00E63959" w:rsidRDefault="00E63959" w:rsidP="00E63959">
            <w:r>
              <w:t xml:space="preserve">Narrowband –digi modes </w:t>
            </w:r>
          </w:p>
          <w:p w14:paraId="1AB9DB6A"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7232EC2" w14:textId="77777777" w:rsidR="00E63959" w:rsidRDefault="00E63959" w:rsidP="00E63959"/>
        </w:tc>
      </w:tr>
      <w:tr w:rsidR="00E63959" w14:paraId="017EE2D9" w14:textId="77777777" w:rsidTr="00E63959">
        <w:tc>
          <w:tcPr>
            <w:tcW w:w="2405" w:type="dxa"/>
            <w:tcBorders>
              <w:top w:val="single" w:sz="4" w:space="0" w:color="auto"/>
              <w:left w:val="single" w:sz="4" w:space="0" w:color="auto"/>
              <w:bottom w:val="single" w:sz="4" w:space="0" w:color="auto"/>
              <w:right w:val="single" w:sz="4" w:space="0" w:color="auto"/>
            </w:tcBorders>
            <w:hideMark/>
          </w:tcPr>
          <w:p w14:paraId="7DA39D80" w14:textId="77777777" w:rsidR="00E63959" w:rsidRDefault="00E63959" w:rsidP="00E63959">
            <w:r>
              <w:t>18110-18120</w:t>
            </w:r>
          </w:p>
        </w:tc>
        <w:tc>
          <w:tcPr>
            <w:tcW w:w="1134" w:type="dxa"/>
            <w:tcBorders>
              <w:top w:val="single" w:sz="4" w:space="0" w:color="auto"/>
              <w:left w:val="single" w:sz="4" w:space="0" w:color="auto"/>
              <w:bottom w:val="single" w:sz="4" w:space="0" w:color="auto"/>
              <w:right w:val="single" w:sz="4" w:space="0" w:color="auto"/>
            </w:tcBorders>
            <w:hideMark/>
          </w:tcPr>
          <w:p w14:paraId="08DE26EC" w14:textId="77777777" w:rsidR="00E63959" w:rsidRDefault="00E63959" w:rsidP="00E63959">
            <w:r>
              <w:t>2700</w:t>
            </w:r>
          </w:p>
        </w:tc>
        <w:tc>
          <w:tcPr>
            <w:tcW w:w="3544" w:type="dxa"/>
            <w:tcBorders>
              <w:top w:val="single" w:sz="4" w:space="0" w:color="auto"/>
              <w:left w:val="single" w:sz="4" w:space="0" w:color="auto"/>
              <w:bottom w:val="single" w:sz="4" w:space="0" w:color="auto"/>
              <w:right w:val="single" w:sz="4" w:space="0" w:color="auto"/>
            </w:tcBorders>
          </w:tcPr>
          <w:p w14:paraId="4D87E31B" w14:textId="77777777" w:rsidR="00E63959" w:rsidRDefault="00E63959" w:rsidP="00E63959">
            <w:r>
              <w:t>CW, Narrowband, Phone,</w:t>
            </w:r>
          </w:p>
          <w:p w14:paraId="71206590" w14:textId="77777777" w:rsidR="00E63959" w:rsidRDefault="00E63959" w:rsidP="00E63959">
            <w:r>
              <w:t xml:space="preserve">18.110 kHz - International Beacon, </w:t>
            </w:r>
            <w:r>
              <w:sym w:font="Symbol" w:char="F0B1"/>
            </w:r>
            <w:r>
              <w:t xml:space="preserve"> 500 Hz guard band for beacons</w:t>
            </w:r>
          </w:p>
          <w:p w14:paraId="02E52E97"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2D391246" w14:textId="77777777" w:rsidR="00E63959" w:rsidRDefault="00E63959" w:rsidP="00E63959"/>
        </w:tc>
      </w:tr>
      <w:tr w:rsidR="00E63959" w14:paraId="27C46560" w14:textId="77777777" w:rsidTr="00E63959">
        <w:tc>
          <w:tcPr>
            <w:tcW w:w="2405" w:type="dxa"/>
            <w:tcBorders>
              <w:top w:val="single" w:sz="4" w:space="0" w:color="auto"/>
              <w:left w:val="single" w:sz="4" w:space="0" w:color="auto"/>
              <w:bottom w:val="single" w:sz="4" w:space="0" w:color="auto"/>
              <w:right w:val="single" w:sz="4" w:space="0" w:color="auto"/>
            </w:tcBorders>
            <w:hideMark/>
          </w:tcPr>
          <w:p w14:paraId="7BD15A06" w14:textId="77777777" w:rsidR="00E63959" w:rsidRDefault="00E63959" w:rsidP="00E63959">
            <w:r>
              <w:t>18120-18168</w:t>
            </w:r>
          </w:p>
        </w:tc>
        <w:tc>
          <w:tcPr>
            <w:tcW w:w="1134" w:type="dxa"/>
            <w:tcBorders>
              <w:top w:val="single" w:sz="4" w:space="0" w:color="auto"/>
              <w:left w:val="single" w:sz="4" w:space="0" w:color="auto"/>
              <w:bottom w:val="single" w:sz="4" w:space="0" w:color="auto"/>
              <w:right w:val="single" w:sz="4" w:space="0" w:color="auto"/>
            </w:tcBorders>
            <w:hideMark/>
          </w:tcPr>
          <w:p w14:paraId="2977850E" w14:textId="77777777" w:rsidR="00E63959" w:rsidRDefault="00E63959" w:rsidP="00E63959">
            <w:r>
              <w:t>2700</w:t>
            </w:r>
          </w:p>
        </w:tc>
        <w:tc>
          <w:tcPr>
            <w:tcW w:w="3544" w:type="dxa"/>
            <w:tcBorders>
              <w:top w:val="single" w:sz="4" w:space="0" w:color="auto"/>
              <w:left w:val="single" w:sz="4" w:space="0" w:color="auto"/>
              <w:bottom w:val="single" w:sz="4" w:space="0" w:color="auto"/>
              <w:right w:val="single" w:sz="4" w:space="0" w:color="auto"/>
            </w:tcBorders>
            <w:hideMark/>
          </w:tcPr>
          <w:p w14:paraId="69382640" w14:textId="77777777" w:rsidR="00E63959" w:rsidRDefault="00E63959" w:rsidP="00E63959">
            <w:r>
              <w:t>CW,</w:t>
            </w:r>
          </w:p>
          <w:p w14:paraId="2A205FFC" w14:textId="77777777" w:rsidR="00E63959" w:rsidRDefault="00E63959" w:rsidP="00E63959">
            <w:r>
              <w:t>Phone,</w:t>
            </w:r>
          </w:p>
          <w:p w14:paraId="370F0E41" w14:textId="77777777" w:rsidR="00E63959" w:rsidRDefault="00E63959" w:rsidP="00E63959">
            <w:r>
              <w:t>18130 kHz SSB QRP CoA</w:t>
            </w:r>
          </w:p>
          <w:p w14:paraId="57A2A6EF" w14:textId="77777777" w:rsidR="00E63959" w:rsidRDefault="00E63959" w:rsidP="00E63959">
            <w:r>
              <w:t>18160 kHz – Digital Voice CoA</w:t>
            </w:r>
          </w:p>
          <w:p w14:paraId="15EAF811" w14:textId="77777777" w:rsidR="00E63959" w:rsidRDefault="00E63959" w:rsidP="00E63959">
            <w:r>
              <w:t xml:space="preserve">18160kHz - Emergency CoA </w:t>
            </w:r>
            <w:r>
              <w:br/>
              <w:t>(all modes ± 5 kHz)</w:t>
            </w:r>
          </w:p>
          <w:p w14:paraId="723B6476"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B89FD39" w14:textId="77777777" w:rsidR="00E63959" w:rsidRDefault="00E63959" w:rsidP="00E63959"/>
        </w:tc>
      </w:tr>
    </w:tbl>
    <w:p w14:paraId="3471DC7B" w14:textId="77777777" w:rsidR="00E63959" w:rsidRDefault="00A62DB4" w:rsidP="00E63959">
      <w:pPr>
        <w:ind w:left="720" w:firstLine="720"/>
      </w:pPr>
      <w:r>
        <w:t xml:space="preserve">Foot note: </w:t>
      </w:r>
      <w:r w:rsidR="00E63959">
        <w:t>WSPR 18104.6 kHz, JT65 18102.0 kHz; FT8 18100 kHz</w:t>
      </w:r>
    </w:p>
    <w:p w14:paraId="0F2434E7" w14:textId="77777777" w:rsidR="00E63959" w:rsidRDefault="00E63959" w:rsidP="00E63959"/>
    <w:p w14:paraId="7B0E29B4" w14:textId="77777777" w:rsidR="00E63959" w:rsidRDefault="00E63959" w:rsidP="00E63959">
      <w:pPr>
        <w:rPr>
          <w:rFonts w:eastAsiaTheme="minorEastAsia"/>
          <w:b/>
          <w:bCs/>
        </w:rPr>
      </w:pPr>
      <w:r>
        <w:rPr>
          <w:rFonts w:eastAsiaTheme="minorEastAsia"/>
          <w:b/>
          <w:bCs/>
        </w:rPr>
        <w:t>15m Band</w:t>
      </w:r>
    </w:p>
    <w:p w14:paraId="6962C989" w14:textId="77777777" w:rsidR="00E63959" w:rsidRDefault="00E63959" w:rsidP="00E63959">
      <w:pPr>
        <w:rPr>
          <w:rFonts w:eastAsiaTheme="minorEastAsia"/>
          <w:b/>
          <w:bCs/>
        </w:rPr>
      </w:pPr>
    </w:p>
    <w:tbl>
      <w:tblPr>
        <w:tblStyle w:val="ab"/>
        <w:tblW w:w="8755" w:type="dxa"/>
        <w:tblInd w:w="0" w:type="dxa"/>
        <w:tblLook w:val="04A0" w:firstRow="1" w:lastRow="0" w:firstColumn="1" w:lastColumn="0" w:noHBand="0" w:noVBand="1"/>
      </w:tblPr>
      <w:tblGrid>
        <w:gridCol w:w="2263"/>
        <w:gridCol w:w="1134"/>
        <w:gridCol w:w="3119"/>
        <w:gridCol w:w="2239"/>
      </w:tblGrid>
      <w:tr w:rsidR="00E63959" w14:paraId="0753DF81" w14:textId="77777777" w:rsidTr="00E63959">
        <w:tc>
          <w:tcPr>
            <w:tcW w:w="2263" w:type="dxa"/>
            <w:tcBorders>
              <w:top w:val="single" w:sz="4" w:space="0" w:color="auto"/>
              <w:left w:val="single" w:sz="4" w:space="0" w:color="auto"/>
              <w:bottom w:val="single" w:sz="4" w:space="0" w:color="auto"/>
              <w:right w:val="single" w:sz="4" w:space="0" w:color="auto"/>
            </w:tcBorders>
            <w:hideMark/>
          </w:tcPr>
          <w:p w14:paraId="0DDA8362" w14:textId="77777777" w:rsidR="00E63959" w:rsidRDefault="00E63959" w:rsidP="00E63959">
            <w:r>
              <w:t>Frequencies (MHz)</w:t>
            </w:r>
          </w:p>
        </w:tc>
        <w:tc>
          <w:tcPr>
            <w:tcW w:w="1134" w:type="dxa"/>
            <w:tcBorders>
              <w:top w:val="single" w:sz="4" w:space="0" w:color="auto"/>
              <w:left w:val="single" w:sz="4" w:space="0" w:color="auto"/>
              <w:bottom w:val="single" w:sz="4" w:space="0" w:color="auto"/>
              <w:right w:val="single" w:sz="4" w:space="0" w:color="auto"/>
            </w:tcBorders>
            <w:hideMark/>
          </w:tcPr>
          <w:p w14:paraId="12EF0EB0" w14:textId="77777777" w:rsidR="00E63959" w:rsidRDefault="00E63959" w:rsidP="00E63959">
            <w:r>
              <w:t>BW (Hz)</w:t>
            </w:r>
          </w:p>
        </w:tc>
        <w:tc>
          <w:tcPr>
            <w:tcW w:w="3119" w:type="dxa"/>
            <w:tcBorders>
              <w:top w:val="single" w:sz="4" w:space="0" w:color="auto"/>
              <w:left w:val="single" w:sz="4" w:space="0" w:color="auto"/>
              <w:bottom w:val="single" w:sz="4" w:space="0" w:color="auto"/>
              <w:right w:val="single" w:sz="4" w:space="0" w:color="auto"/>
            </w:tcBorders>
            <w:hideMark/>
          </w:tcPr>
          <w:p w14:paraId="78131F5F" w14:textId="77777777" w:rsidR="00E63959" w:rsidRDefault="00E63959" w:rsidP="00E63959">
            <w:pPr>
              <w:rPr>
                <w:i/>
              </w:rPr>
            </w:pPr>
            <w:r>
              <w:t>Preferred Mode and</w:t>
            </w:r>
            <w:r>
              <w:rPr>
                <w:i/>
              </w:rPr>
              <w:t xml:space="preserve"> </w:t>
            </w:r>
          </w:p>
          <w:p w14:paraId="10A76A83" w14:textId="77777777" w:rsidR="00E63959" w:rsidRDefault="00E63959" w:rsidP="00E63959">
            <w:r>
              <w:rPr>
                <w:i/>
              </w:rPr>
              <w:t>Generic</w:t>
            </w:r>
            <w:r>
              <w:t xml:space="preserve"> usage</w:t>
            </w:r>
          </w:p>
        </w:tc>
        <w:tc>
          <w:tcPr>
            <w:tcW w:w="2239" w:type="dxa"/>
            <w:tcBorders>
              <w:top w:val="single" w:sz="4" w:space="0" w:color="auto"/>
              <w:left w:val="single" w:sz="4" w:space="0" w:color="auto"/>
              <w:bottom w:val="single" w:sz="4" w:space="0" w:color="auto"/>
              <w:right w:val="single" w:sz="4" w:space="0" w:color="auto"/>
            </w:tcBorders>
            <w:hideMark/>
          </w:tcPr>
          <w:p w14:paraId="01ADE5C1" w14:textId="77777777" w:rsidR="00E63959" w:rsidRDefault="00E63959" w:rsidP="00E63959">
            <w:r>
              <w:t>ITU R3 Status</w:t>
            </w:r>
          </w:p>
        </w:tc>
      </w:tr>
      <w:tr w:rsidR="00E63959" w14:paraId="35584823" w14:textId="77777777" w:rsidTr="00E63959">
        <w:tc>
          <w:tcPr>
            <w:tcW w:w="2263" w:type="dxa"/>
            <w:tcBorders>
              <w:top w:val="single" w:sz="4" w:space="0" w:color="auto"/>
              <w:left w:val="single" w:sz="4" w:space="0" w:color="auto"/>
              <w:bottom w:val="single" w:sz="4" w:space="0" w:color="auto"/>
              <w:right w:val="single" w:sz="4" w:space="0" w:color="auto"/>
            </w:tcBorders>
            <w:hideMark/>
          </w:tcPr>
          <w:p w14:paraId="37B208CB" w14:textId="77777777" w:rsidR="00E63959" w:rsidRDefault="00E63959" w:rsidP="00E63959">
            <w:r>
              <w:t>21000 - 21070</w:t>
            </w:r>
          </w:p>
        </w:tc>
        <w:tc>
          <w:tcPr>
            <w:tcW w:w="1134" w:type="dxa"/>
            <w:tcBorders>
              <w:top w:val="single" w:sz="4" w:space="0" w:color="auto"/>
              <w:left w:val="single" w:sz="4" w:space="0" w:color="auto"/>
              <w:bottom w:val="single" w:sz="4" w:space="0" w:color="auto"/>
              <w:right w:val="single" w:sz="4" w:space="0" w:color="auto"/>
            </w:tcBorders>
            <w:hideMark/>
          </w:tcPr>
          <w:p w14:paraId="440835AB" w14:textId="77777777" w:rsidR="00E63959" w:rsidRDefault="00E63959" w:rsidP="00E63959">
            <w:r>
              <w:t>200</w:t>
            </w:r>
          </w:p>
        </w:tc>
        <w:tc>
          <w:tcPr>
            <w:tcW w:w="3119" w:type="dxa"/>
            <w:tcBorders>
              <w:top w:val="single" w:sz="4" w:space="0" w:color="auto"/>
              <w:left w:val="single" w:sz="4" w:space="0" w:color="auto"/>
              <w:bottom w:val="single" w:sz="4" w:space="0" w:color="auto"/>
              <w:right w:val="single" w:sz="4" w:space="0" w:color="auto"/>
            </w:tcBorders>
            <w:hideMark/>
          </w:tcPr>
          <w:p w14:paraId="09FFBB30" w14:textId="77777777" w:rsidR="00E63959" w:rsidRDefault="00E63959" w:rsidP="00E63959">
            <w:r>
              <w:t>CW,</w:t>
            </w:r>
          </w:p>
          <w:p w14:paraId="32BCE0A7" w14:textId="77777777" w:rsidR="00E63959" w:rsidRDefault="00E63959" w:rsidP="00E63959">
            <w:r>
              <w:t>21055 kHz – QRS CoA</w:t>
            </w:r>
          </w:p>
          <w:p w14:paraId="130333B3" w14:textId="77777777" w:rsidR="00E63959" w:rsidRDefault="00E63959" w:rsidP="00E63959">
            <w:r>
              <w:t>21060 kHz – QRP CoA</w:t>
            </w:r>
          </w:p>
          <w:p w14:paraId="7CE30302" w14:textId="77777777" w:rsidR="00E63959" w:rsidRDefault="00E63959" w:rsidP="00E63959"/>
        </w:tc>
        <w:tc>
          <w:tcPr>
            <w:tcW w:w="2239" w:type="dxa"/>
            <w:vMerge w:val="restart"/>
            <w:tcBorders>
              <w:top w:val="single" w:sz="4" w:space="0" w:color="auto"/>
              <w:left w:val="single" w:sz="4" w:space="0" w:color="auto"/>
              <w:bottom w:val="single" w:sz="4" w:space="0" w:color="auto"/>
              <w:right w:val="single" w:sz="4" w:space="0" w:color="auto"/>
            </w:tcBorders>
          </w:tcPr>
          <w:p w14:paraId="2BF771A4" w14:textId="77777777" w:rsidR="00E63959" w:rsidRDefault="00E63959" w:rsidP="00E63959">
            <w:r>
              <w:t>Primary</w:t>
            </w:r>
          </w:p>
          <w:p w14:paraId="4ECF7B9E" w14:textId="77777777" w:rsidR="00E63959" w:rsidRDefault="00E63959" w:rsidP="00E63959">
            <w:r>
              <w:t>AMATEUR</w:t>
            </w:r>
          </w:p>
          <w:p w14:paraId="08C62A7A" w14:textId="77777777" w:rsidR="00E63959" w:rsidRDefault="00E63959" w:rsidP="00E63959"/>
        </w:tc>
      </w:tr>
      <w:tr w:rsidR="00E63959" w14:paraId="17D2667D" w14:textId="77777777" w:rsidTr="00E63959">
        <w:tc>
          <w:tcPr>
            <w:tcW w:w="2263" w:type="dxa"/>
            <w:tcBorders>
              <w:top w:val="single" w:sz="4" w:space="0" w:color="auto"/>
              <w:left w:val="single" w:sz="4" w:space="0" w:color="auto"/>
              <w:bottom w:val="single" w:sz="4" w:space="0" w:color="auto"/>
              <w:right w:val="single" w:sz="4" w:space="0" w:color="auto"/>
            </w:tcBorders>
            <w:hideMark/>
          </w:tcPr>
          <w:p w14:paraId="16D43AF0" w14:textId="77777777" w:rsidR="00E63959" w:rsidRDefault="00E63959" w:rsidP="00E63959">
            <w:r>
              <w:t>21070 - 21125</w:t>
            </w:r>
          </w:p>
        </w:tc>
        <w:tc>
          <w:tcPr>
            <w:tcW w:w="1134" w:type="dxa"/>
            <w:tcBorders>
              <w:top w:val="single" w:sz="4" w:space="0" w:color="auto"/>
              <w:left w:val="single" w:sz="4" w:space="0" w:color="auto"/>
              <w:bottom w:val="single" w:sz="4" w:space="0" w:color="auto"/>
              <w:right w:val="single" w:sz="4" w:space="0" w:color="auto"/>
            </w:tcBorders>
            <w:hideMark/>
          </w:tcPr>
          <w:p w14:paraId="66E5C2F5" w14:textId="77777777" w:rsidR="00E63959" w:rsidRDefault="00E63959" w:rsidP="00E63959">
            <w:r>
              <w:t>-500</w:t>
            </w:r>
          </w:p>
        </w:tc>
        <w:tc>
          <w:tcPr>
            <w:tcW w:w="3119" w:type="dxa"/>
            <w:tcBorders>
              <w:top w:val="single" w:sz="4" w:space="0" w:color="auto"/>
              <w:left w:val="single" w:sz="4" w:space="0" w:color="auto"/>
              <w:bottom w:val="single" w:sz="4" w:space="0" w:color="auto"/>
              <w:right w:val="single" w:sz="4" w:space="0" w:color="auto"/>
            </w:tcBorders>
            <w:hideMark/>
          </w:tcPr>
          <w:p w14:paraId="17750C92" w14:textId="77777777" w:rsidR="00E63959" w:rsidRDefault="00E63959" w:rsidP="00E63959">
            <w:r>
              <w:t>CW, Narrowband modes</w:t>
            </w:r>
          </w:p>
          <w:p w14:paraId="006FEF2C"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1370BF3" w14:textId="77777777" w:rsidR="00E63959" w:rsidRDefault="00E63959" w:rsidP="00E63959"/>
        </w:tc>
      </w:tr>
      <w:tr w:rsidR="00E63959" w14:paraId="315CC219" w14:textId="77777777" w:rsidTr="00E63959">
        <w:tc>
          <w:tcPr>
            <w:tcW w:w="2263" w:type="dxa"/>
            <w:tcBorders>
              <w:top w:val="single" w:sz="4" w:space="0" w:color="auto"/>
              <w:left w:val="single" w:sz="4" w:space="0" w:color="auto"/>
              <w:bottom w:val="single" w:sz="4" w:space="0" w:color="auto"/>
              <w:right w:val="single" w:sz="4" w:space="0" w:color="auto"/>
            </w:tcBorders>
            <w:hideMark/>
          </w:tcPr>
          <w:p w14:paraId="7DB275FD" w14:textId="77777777" w:rsidR="00E63959" w:rsidRDefault="00E63959" w:rsidP="00E63959">
            <w:r>
              <w:t>21125 - 21150</w:t>
            </w:r>
          </w:p>
        </w:tc>
        <w:tc>
          <w:tcPr>
            <w:tcW w:w="1134" w:type="dxa"/>
            <w:tcBorders>
              <w:top w:val="single" w:sz="4" w:space="0" w:color="auto"/>
              <w:left w:val="single" w:sz="4" w:space="0" w:color="auto"/>
              <w:bottom w:val="single" w:sz="4" w:space="0" w:color="auto"/>
              <w:right w:val="single" w:sz="4" w:space="0" w:color="auto"/>
            </w:tcBorders>
          </w:tcPr>
          <w:p w14:paraId="42656E09" w14:textId="77777777" w:rsidR="00E63959" w:rsidRDefault="00E63959" w:rsidP="00E63959"/>
          <w:p w14:paraId="483B2450" w14:textId="77777777" w:rsidR="00E63959" w:rsidRDefault="00E63959" w:rsidP="00E63959">
            <w:r>
              <w:t>2700</w:t>
            </w:r>
          </w:p>
        </w:tc>
        <w:tc>
          <w:tcPr>
            <w:tcW w:w="3119" w:type="dxa"/>
            <w:tcBorders>
              <w:top w:val="single" w:sz="4" w:space="0" w:color="auto"/>
              <w:left w:val="single" w:sz="4" w:space="0" w:color="auto"/>
              <w:bottom w:val="single" w:sz="4" w:space="0" w:color="auto"/>
              <w:right w:val="single" w:sz="4" w:space="0" w:color="auto"/>
            </w:tcBorders>
            <w:hideMark/>
          </w:tcPr>
          <w:p w14:paraId="1FECF11F" w14:textId="77777777" w:rsidR="00E63959" w:rsidRDefault="00E63959" w:rsidP="00E63959">
            <w:r>
              <w:t xml:space="preserve">CW, Narrowband modes, </w:t>
            </w:r>
          </w:p>
          <w:p w14:paraId="5FEB06DB" w14:textId="77777777" w:rsidR="00E63959" w:rsidRDefault="00E63959" w:rsidP="00E63959">
            <w:r>
              <w:t>DX, Phone</w:t>
            </w:r>
          </w:p>
          <w:p w14:paraId="5672DC2B" w14:textId="77777777" w:rsidR="00E63959" w:rsidRDefault="00E63959" w:rsidP="00E63959">
            <w:r>
              <w:t xml:space="preserve">21150 kHz - International Beacon, </w:t>
            </w:r>
            <w:r>
              <w:sym w:font="Symbol" w:char="F0B1"/>
            </w:r>
            <w:r>
              <w:t xml:space="preserve"> 500 Hz guard band for beacons</w:t>
            </w:r>
          </w:p>
          <w:p w14:paraId="0F754AF2"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21C8D9EB" w14:textId="77777777" w:rsidR="00E63959" w:rsidRDefault="00E63959" w:rsidP="00E63959"/>
        </w:tc>
      </w:tr>
      <w:tr w:rsidR="00E63959" w14:paraId="06C6A76B" w14:textId="77777777" w:rsidTr="00E63959">
        <w:tc>
          <w:tcPr>
            <w:tcW w:w="2263" w:type="dxa"/>
            <w:tcBorders>
              <w:top w:val="single" w:sz="4" w:space="0" w:color="auto"/>
              <w:left w:val="single" w:sz="4" w:space="0" w:color="auto"/>
              <w:bottom w:val="single" w:sz="4" w:space="0" w:color="auto"/>
              <w:right w:val="single" w:sz="4" w:space="0" w:color="auto"/>
            </w:tcBorders>
            <w:hideMark/>
          </w:tcPr>
          <w:p w14:paraId="4E8EF5A0" w14:textId="77777777" w:rsidR="00E63959" w:rsidRDefault="00E63959" w:rsidP="00E63959">
            <w:r>
              <w:t>21150 - 21450</w:t>
            </w:r>
          </w:p>
        </w:tc>
        <w:tc>
          <w:tcPr>
            <w:tcW w:w="1134" w:type="dxa"/>
            <w:tcBorders>
              <w:top w:val="single" w:sz="4" w:space="0" w:color="auto"/>
              <w:left w:val="single" w:sz="4" w:space="0" w:color="auto"/>
              <w:bottom w:val="single" w:sz="4" w:space="0" w:color="auto"/>
              <w:right w:val="single" w:sz="4" w:space="0" w:color="auto"/>
            </w:tcBorders>
            <w:hideMark/>
          </w:tcPr>
          <w:p w14:paraId="5D71CBF9" w14:textId="77777777" w:rsidR="00E63959" w:rsidRDefault="00E63959" w:rsidP="00E63959">
            <w:r>
              <w:t>2700</w:t>
            </w:r>
          </w:p>
        </w:tc>
        <w:tc>
          <w:tcPr>
            <w:tcW w:w="3119" w:type="dxa"/>
            <w:tcBorders>
              <w:top w:val="single" w:sz="4" w:space="0" w:color="auto"/>
              <w:left w:val="single" w:sz="4" w:space="0" w:color="auto"/>
              <w:bottom w:val="single" w:sz="4" w:space="0" w:color="auto"/>
              <w:right w:val="single" w:sz="4" w:space="0" w:color="auto"/>
            </w:tcBorders>
            <w:hideMark/>
          </w:tcPr>
          <w:p w14:paraId="71AAE8EB" w14:textId="77777777" w:rsidR="00E63959" w:rsidRDefault="00E63959" w:rsidP="00E63959">
            <w:r>
              <w:t>CW, Phone,</w:t>
            </w:r>
          </w:p>
          <w:p w14:paraId="44B67AEE" w14:textId="77777777" w:rsidR="00E63959" w:rsidRDefault="00E63959" w:rsidP="00E63959">
            <w:r>
              <w:t>21180 kHz – Digital Voice CoA,</w:t>
            </w:r>
          </w:p>
          <w:p w14:paraId="2796C42B" w14:textId="77777777" w:rsidR="00E63959" w:rsidRDefault="00E63959" w:rsidP="00E63959">
            <w:r>
              <w:t>21295 kHz – DX Phone CoA</w:t>
            </w:r>
          </w:p>
          <w:p w14:paraId="5DF078F1" w14:textId="77777777" w:rsidR="00E63959" w:rsidRDefault="00E63959" w:rsidP="00E63959">
            <w:r>
              <w:t>21340 kHz – Image CoA</w:t>
            </w:r>
          </w:p>
          <w:p w14:paraId="6D5C8ECA" w14:textId="77777777" w:rsidR="00E63959" w:rsidRDefault="00E63959" w:rsidP="00E63959">
            <w:r>
              <w:t xml:space="preserve">21360 kHz - Global Emergency CoA </w:t>
            </w:r>
            <w:r>
              <w:br/>
              <w:t>(all modes ± 5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DEC20A" w14:textId="77777777" w:rsidR="00E63959" w:rsidRDefault="00E63959" w:rsidP="00E63959"/>
        </w:tc>
      </w:tr>
    </w:tbl>
    <w:p w14:paraId="0E1166AD" w14:textId="77777777" w:rsidR="00E63959" w:rsidRDefault="00A62DB4" w:rsidP="00E63959">
      <w:pPr>
        <w:ind w:left="720" w:firstLine="720"/>
      </w:pPr>
      <w:r>
        <w:t xml:space="preserve">Foot note: </w:t>
      </w:r>
      <w:r w:rsidR="00E63959">
        <w:t>WSPR 21.0946 kHz, JT65 21076.0 kHz; FT8 21074 kHz</w:t>
      </w:r>
    </w:p>
    <w:p w14:paraId="4C9CB42B" w14:textId="77777777" w:rsidR="00E63959" w:rsidRDefault="00E63959" w:rsidP="00E63959">
      <w:pPr>
        <w:rPr>
          <w:rFonts w:eastAsiaTheme="minorEastAsia"/>
          <w:b/>
          <w:bCs/>
        </w:rPr>
      </w:pPr>
    </w:p>
    <w:p w14:paraId="32B8ADBD" w14:textId="77777777" w:rsidR="00E63959" w:rsidRDefault="00E63959" w:rsidP="00E63959">
      <w:pPr>
        <w:rPr>
          <w:rFonts w:eastAsiaTheme="minorEastAsia"/>
          <w:b/>
          <w:bCs/>
        </w:rPr>
      </w:pPr>
      <w:r>
        <w:rPr>
          <w:rFonts w:eastAsiaTheme="minorEastAsia"/>
          <w:b/>
          <w:bCs/>
        </w:rPr>
        <w:t xml:space="preserve">12m Band </w:t>
      </w:r>
    </w:p>
    <w:p w14:paraId="71EDF683" w14:textId="77777777" w:rsidR="00E63959" w:rsidRDefault="00E63959" w:rsidP="00E63959"/>
    <w:tbl>
      <w:tblPr>
        <w:tblStyle w:val="ab"/>
        <w:tblW w:w="8755" w:type="dxa"/>
        <w:tblInd w:w="0" w:type="dxa"/>
        <w:tblLook w:val="04A0" w:firstRow="1" w:lastRow="0" w:firstColumn="1" w:lastColumn="0" w:noHBand="0" w:noVBand="1"/>
      </w:tblPr>
      <w:tblGrid>
        <w:gridCol w:w="2077"/>
        <w:gridCol w:w="1320"/>
        <w:gridCol w:w="3119"/>
        <w:gridCol w:w="2239"/>
      </w:tblGrid>
      <w:tr w:rsidR="00E63959" w14:paraId="4DA4D53E"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5116EB09" w14:textId="77777777" w:rsidR="00E63959" w:rsidRDefault="00E63959" w:rsidP="00E63959">
            <w:r>
              <w:t>Frequencies (MHz)</w:t>
            </w:r>
          </w:p>
        </w:tc>
        <w:tc>
          <w:tcPr>
            <w:tcW w:w="1320" w:type="dxa"/>
            <w:tcBorders>
              <w:top w:val="single" w:sz="4" w:space="0" w:color="auto"/>
              <w:left w:val="single" w:sz="4" w:space="0" w:color="auto"/>
              <w:bottom w:val="single" w:sz="4" w:space="0" w:color="auto"/>
              <w:right w:val="single" w:sz="4" w:space="0" w:color="auto"/>
            </w:tcBorders>
            <w:hideMark/>
          </w:tcPr>
          <w:p w14:paraId="7743A463" w14:textId="77777777" w:rsidR="00E63959" w:rsidRDefault="00E63959" w:rsidP="00E63959">
            <w:r>
              <w:t>BW (Hz)</w:t>
            </w:r>
          </w:p>
        </w:tc>
        <w:tc>
          <w:tcPr>
            <w:tcW w:w="3119" w:type="dxa"/>
            <w:tcBorders>
              <w:top w:val="single" w:sz="4" w:space="0" w:color="auto"/>
              <w:left w:val="single" w:sz="4" w:space="0" w:color="auto"/>
              <w:bottom w:val="single" w:sz="4" w:space="0" w:color="auto"/>
              <w:right w:val="single" w:sz="4" w:space="0" w:color="auto"/>
            </w:tcBorders>
            <w:hideMark/>
          </w:tcPr>
          <w:p w14:paraId="79066E49" w14:textId="77777777" w:rsidR="00E63959" w:rsidRDefault="00E63959" w:rsidP="00E63959">
            <w:r>
              <w:t xml:space="preserve">Preferred Mode and </w:t>
            </w:r>
          </w:p>
          <w:p w14:paraId="06C1DE55" w14:textId="77777777" w:rsidR="00E63959" w:rsidRDefault="00E63959" w:rsidP="00E63959">
            <w:r>
              <w:rPr>
                <w:i/>
              </w:rPr>
              <w:t>Generic</w:t>
            </w:r>
            <w:r>
              <w:t xml:space="preserve"> usage</w:t>
            </w:r>
          </w:p>
        </w:tc>
        <w:tc>
          <w:tcPr>
            <w:tcW w:w="2239" w:type="dxa"/>
            <w:tcBorders>
              <w:top w:val="single" w:sz="4" w:space="0" w:color="auto"/>
              <w:left w:val="single" w:sz="4" w:space="0" w:color="auto"/>
              <w:bottom w:val="single" w:sz="4" w:space="0" w:color="auto"/>
              <w:right w:val="single" w:sz="4" w:space="0" w:color="auto"/>
            </w:tcBorders>
            <w:hideMark/>
          </w:tcPr>
          <w:p w14:paraId="567B2770" w14:textId="77777777" w:rsidR="00E63959" w:rsidRDefault="00E63959" w:rsidP="00E63959">
            <w:r>
              <w:t>ITU R3 Status</w:t>
            </w:r>
          </w:p>
        </w:tc>
      </w:tr>
      <w:tr w:rsidR="00E63959" w14:paraId="73238BD6"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47959865" w14:textId="77777777" w:rsidR="00E63959" w:rsidRDefault="00E63959" w:rsidP="00E63959">
            <w:r>
              <w:t>24890 - 24915</w:t>
            </w:r>
          </w:p>
        </w:tc>
        <w:tc>
          <w:tcPr>
            <w:tcW w:w="1320" w:type="dxa"/>
            <w:tcBorders>
              <w:top w:val="single" w:sz="4" w:space="0" w:color="auto"/>
              <w:left w:val="single" w:sz="4" w:space="0" w:color="auto"/>
              <w:bottom w:val="single" w:sz="4" w:space="0" w:color="auto"/>
              <w:right w:val="single" w:sz="4" w:space="0" w:color="auto"/>
            </w:tcBorders>
            <w:hideMark/>
          </w:tcPr>
          <w:p w14:paraId="5104319C" w14:textId="77777777" w:rsidR="00E63959" w:rsidRDefault="00E63959" w:rsidP="00E63959">
            <w:r>
              <w:t>200</w:t>
            </w:r>
          </w:p>
        </w:tc>
        <w:tc>
          <w:tcPr>
            <w:tcW w:w="3119" w:type="dxa"/>
            <w:tcBorders>
              <w:top w:val="single" w:sz="4" w:space="0" w:color="auto"/>
              <w:left w:val="single" w:sz="4" w:space="0" w:color="auto"/>
              <w:bottom w:val="single" w:sz="4" w:space="0" w:color="auto"/>
              <w:right w:val="single" w:sz="4" w:space="0" w:color="auto"/>
            </w:tcBorders>
            <w:hideMark/>
          </w:tcPr>
          <w:p w14:paraId="28EFFC20" w14:textId="77777777" w:rsidR="00E63959" w:rsidRDefault="00E63959" w:rsidP="00E63959">
            <w:r>
              <w:t>CW,</w:t>
            </w:r>
          </w:p>
          <w:p w14:paraId="19A811EC" w14:textId="77777777" w:rsidR="00E63959" w:rsidRDefault="00E63959" w:rsidP="00E63959">
            <w:r>
              <w:t>24906 kHz – QRP CoA</w:t>
            </w:r>
          </w:p>
          <w:p w14:paraId="5FC44A59" w14:textId="77777777" w:rsidR="00E63959" w:rsidRDefault="00E63959" w:rsidP="00E63959"/>
        </w:tc>
        <w:tc>
          <w:tcPr>
            <w:tcW w:w="2239" w:type="dxa"/>
            <w:vMerge w:val="restart"/>
            <w:tcBorders>
              <w:top w:val="single" w:sz="4" w:space="0" w:color="auto"/>
              <w:left w:val="single" w:sz="4" w:space="0" w:color="auto"/>
              <w:bottom w:val="single" w:sz="4" w:space="0" w:color="auto"/>
              <w:right w:val="single" w:sz="4" w:space="0" w:color="auto"/>
            </w:tcBorders>
          </w:tcPr>
          <w:p w14:paraId="08651A58" w14:textId="77777777" w:rsidR="00E63959" w:rsidRDefault="00E63959" w:rsidP="00E63959">
            <w:r>
              <w:t>Primary</w:t>
            </w:r>
          </w:p>
          <w:p w14:paraId="29B04590" w14:textId="77777777" w:rsidR="00E63959" w:rsidRDefault="00E63959" w:rsidP="00E63959">
            <w:r>
              <w:t>AMATEUR</w:t>
            </w:r>
          </w:p>
          <w:p w14:paraId="6A696380" w14:textId="77777777" w:rsidR="00E63959" w:rsidRDefault="00E63959" w:rsidP="00E63959"/>
          <w:p w14:paraId="681B1C8F" w14:textId="77777777" w:rsidR="00E63959" w:rsidRDefault="00E63959" w:rsidP="00E63959"/>
        </w:tc>
      </w:tr>
      <w:tr w:rsidR="00E63959" w14:paraId="33F53FEC"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35B8948B" w14:textId="77777777" w:rsidR="00E63959" w:rsidRDefault="00E63959" w:rsidP="00E63959">
            <w:r>
              <w:t>24915 - 24930</w:t>
            </w:r>
          </w:p>
        </w:tc>
        <w:tc>
          <w:tcPr>
            <w:tcW w:w="1320" w:type="dxa"/>
            <w:tcBorders>
              <w:top w:val="single" w:sz="4" w:space="0" w:color="auto"/>
              <w:left w:val="single" w:sz="4" w:space="0" w:color="auto"/>
              <w:bottom w:val="single" w:sz="4" w:space="0" w:color="auto"/>
              <w:right w:val="single" w:sz="4" w:space="0" w:color="auto"/>
            </w:tcBorders>
            <w:hideMark/>
          </w:tcPr>
          <w:p w14:paraId="05275F75" w14:textId="77777777" w:rsidR="00E63959" w:rsidRDefault="00E63959" w:rsidP="00E63959">
            <w:r>
              <w:t>500</w:t>
            </w:r>
          </w:p>
        </w:tc>
        <w:tc>
          <w:tcPr>
            <w:tcW w:w="3119" w:type="dxa"/>
            <w:tcBorders>
              <w:top w:val="single" w:sz="4" w:space="0" w:color="auto"/>
              <w:left w:val="single" w:sz="4" w:space="0" w:color="auto"/>
              <w:bottom w:val="single" w:sz="4" w:space="0" w:color="auto"/>
              <w:right w:val="single" w:sz="4" w:space="0" w:color="auto"/>
            </w:tcBorders>
            <w:hideMark/>
          </w:tcPr>
          <w:p w14:paraId="5285BF81" w14:textId="77777777" w:rsidR="00E63959" w:rsidRDefault="00E63959" w:rsidP="00E63959">
            <w:r>
              <w:t>CW, Narrowband modes</w:t>
            </w:r>
          </w:p>
          <w:p w14:paraId="701093F3"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4708B42F" w14:textId="77777777" w:rsidR="00E63959" w:rsidRDefault="00E63959" w:rsidP="00E63959"/>
        </w:tc>
      </w:tr>
      <w:tr w:rsidR="00E63959" w14:paraId="67ABB53B"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62A21A32" w14:textId="77777777" w:rsidR="00E63959" w:rsidRDefault="00E63959" w:rsidP="00E63959">
            <w:r>
              <w:t>24930 - 24940</w:t>
            </w:r>
          </w:p>
        </w:tc>
        <w:tc>
          <w:tcPr>
            <w:tcW w:w="1320" w:type="dxa"/>
            <w:tcBorders>
              <w:top w:val="single" w:sz="4" w:space="0" w:color="auto"/>
              <w:left w:val="single" w:sz="4" w:space="0" w:color="auto"/>
              <w:bottom w:val="single" w:sz="4" w:space="0" w:color="auto"/>
              <w:right w:val="single" w:sz="4" w:space="0" w:color="auto"/>
            </w:tcBorders>
            <w:hideMark/>
          </w:tcPr>
          <w:p w14:paraId="7FD3EBB8" w14:textId="77777777" w:rsidR="00E63959" w:rsidRDefault="00E63959" w:rsidP="00E63959">
            <w:r>
              <w:t>2700</w:t>
            </w:r>
          </w:p>
        </w:tc>
        <w:tc>
          <w:tcPr>
            <w:tcW w:w="3119" w:type="dxa"/>
            <w:tcBorders>
              <w:top w:val="single" w:sz="4" w:space="0" w:color="auto"/>
              <w:left w:val="single" w:sz="4" w:space="0" w:color="auto"/>
              <w:bottom w:val="single" w:sz="4" w:space="0" w:color="auto"/>
              <w:right w:val="single" w:sz="4" w:space="0" w:color="auto"/>
            </w:tcBorders>
            <w:hideMark/>
          </w:tcPr>
          <w:p w14:paraId="0006DFD8" w14:textId="77777777" w:rsidR="00E63959" w:rsidRDefault="00E63959" w:rsidP="00E63959">
            <w:r>
              <w:t xml:space="preserve">CW, Narrowband modes, </w:t>
            </w:r>
          </w:p>
          <w:p w14:paraId="22C60776" w14:textId="77777777" w:rsidR="00E63959" w:rsidRDefault="00E63959" w:rsidP="00E63959">
            <w:r>
              <w:t>DX, Phone</w:t>
            </w:r>
          </w:p>
          <w:p w14:paraId="2218F0DE" w14:textId="77777777" w:rsidR="00E63959" w:rsidRDefault="00E63959" w:rsidP="00E63959">
            <w:r>
              <w:t xml:space="preserve">24930 kHz - International Beacon, </w:t>
            </w:r>
            <w:r>
              <w:sym w:font="Symbol" w:char="F0B1"/>
            </w:r>
            <w:r>
              <w:t xml:space="preserve"> 500 Hz guard band for beacons,</w:t>
            </w:r>
          </w:p>
          <w:p w14:paraId="31DD4233" w14:textId="77777777" w:rsidR="00E63959" w:rsidRDefault="00E63959" w:rsidP="00E63959">
            <w:r>
              <w:t>24950 kHz – SSB QRP CoA,</w:t>
            </w:r>
          </w:p>
          <w:p w14:paraId="1041784B" w14:textId="77777777" w:rsidR="00E63959" w:rsidRDefault="00E63959" w:rsidP="00E63959">
            <w:r>
              <w:t>24960 kHz – Digital CoA</w:t>
            </w:r>
          </w:p>
          <w:p w14:paraId="3AB09FF3"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24F50ACA" w14:textId="77777777" w:rsidR="00E63959" w:rsidRDefault="00E63959" w:rsidP="00E63959"/>
        </w:tc>
      </w:tr>
      <w:tr w:rsidR="00E63959" w14:paraId="3A3C1E19"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41548E12" w14:textId="77777777" w:rsidR="00E63959" w:rsidRDefault="00E63959" w:rsidP="00E63959">
            <w:r>
              <w:t>24940 - 24990</w:t>
            </w:r>
          </w:p>
        </w:tc>
        <w:tc>
          <w:tcPr>
            <w:tcW w:w="1320" w:type="dxa"/>
            <w:tcBorders>
              <w:top w:val="single" w:sz="4" w:space="0" w:color="auto"/>
              <w:left w:val="single" w:sz="4" w:space="0" w:color="auto"/>
              <w:bottom w:val="single" w:sz="4" w:space="0" w:color="auto"/>
              <w:right w:val="single" w:sz="4" w:space="0" w:color="auto"/>
            </w:tcBorders>
            <w:hideMark/>
          </w:tcPr>
          <w:p w14:paraId="63DB291F" w14:textId="77777777" w:rsidR="00E63959" w:rsidRDefault="00E63959" w:rsidP="00E63959">
            <w:r>
              <w:t>2700</w:t>
            </w:r>
          </w:p>
        </w:tc>
        <w:tc>
          <w:tcPr>
            <w:tcW w:w="3119" w:type="dxa"/>
            <w:tcBorders>
              <w:top w:val="single" w:sz="4" w:space="0" w:color="auto"/>
              <w:left w:val="single" w:sz="4" w:space="0" w:color="auto"/>
              <w:bottom w:val="single" w:sz="4" w:space="0" w:color="auto"/>
              <w:right w:val="single" w:sz="4" w:space="0" w:color="auto"/>
            </w:tcBorders>
            <w:hideMark/>
          </w:tcPr>
          <w:p w14:paraId="69C56945" w14:textId="77777777" w:rsidR="00E63959" w:rsidRDefault="00E63959" w:rsidP="00E63959">
            <w:r>
              <w:t>CW, Phone</w:t>
            </w:r>
          </w:p>
          <w:p w14:paraId="55646231"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0717E1BF" w14:textId="77777777" w:rsidR="00E63959" w:rsidRDefault="00E63959" w:rsidP="00E63959"/>
        </w:tc>
      </w:tr>
    </w:tbl>
    <w:p w14:paraId="2F5B8A63" w14:textId="77777777" w:rsidR="00E63959" w:rsidRDefault="00A62DB4" w:rsidP="00E63959">
      <w:pPr>
        <w:ind w:left="720" w:firstLine="720"/>
      </w:pPr>
      <w:r>
        <w:t xml:space="preserve">Foot note: </w:t>
      </w:r>
      <w:r w:rsidR="00E63959">
        <w:t>WSPR 24924.6 kHz, JT65 24917.0 kHz; FT8 24915 kHz</w:t>
      </w:r>
    </w:p>
    <w:p w14:paraId="65D8C19E" w14:textId="77777777" w:rsidR="00E63959" w:rsidRDefault="00E63959" w:rsidP="00E63959">
      <w:pPr>
        <w:rPr>
          <w:rFonts w:eastAsiaTheme="minorEastAsia"/>
          <w:b/>
          <w:bCs/>
        </w:rPr>
      </w:pPr>
    </w:p>
    <w:p w14:paraId="4788B971" w14:textId="77777777" w:rsidR="00E63959" w:rsidRDefault="00E63959" w:rsidP="00E63959">
      <w:pPr>
        <w:rPr>
          <w:rFonts w:eastAsiaTheme="minorEastAsia"/>
          <w:b/>
          <w:bCs/>
        </w:rPr>
      </w:pPr>
      <w:r>
        <w:rPr>
          <w:rFonts w:eastAsiaTheme="minorEastAsia"/>
          <w:b/>
          <w:bCs/>
        </w:rPr>
        <w:t>10m Band</w:t>
      </w:r>
    </w:p>
    <w:p w14:paraId="633F053B" w14:textId="77777777" w:rsidR="00E63959" w:rsidRDefault="00E63959" w:rsidP="00E63959"/>
    <w:tbl>
      <w:tblPr>
        <w:tblStyle w:val="ab"/>
        <w:tblW w:w="8755" w:type="dxa"/>
        <w:tblInd w:w="0" w:type="dxa"/>
        <w:tblLook w:val="04A0" w:firstRow="1" w:lastRow="0" w:firstColumn="1" w:lastColumn="0" w:noHBand="0" w:noVBand="1"/>
      </w:tblPr>
      <w:tblGrid>
        <w:gridCol w:w="2077"/>
        <w:gridCol w:w="990"/>
        <w:gridCol w:w="10"/>
        <w:gridCol w:w="3439"/>
        <w:gridCol w:w="2239"/>
      </w:tblGrid>
      <w:tr w:rsidR="00E63959" w14:paraId="40A8A2A6"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03B898D4" w14:textId="77777777" w:rsidR="00E63959" w:rsidRDefault="00E63959" w:rsidP="00E63959">
            <w:r>
              <w:t>Frequencies (kHz)</w:t>
            </w:r>
          </w:p>
        </w:tc>
        <w:tc>
          <w:tcPr>
            <w:tcW w:w="1000" w:type="dxa"/>
            <w:gridSpan w:val="2"/>
            <w:tcBorders>
              <w:top w:val="single" w:sz="4" w:space="0" w:color="auto"/>
              <w:left w:val="single" w:sz="4" w:space="0" w:color="auto"/>
              <w:bottom w:val="single" w:sz="4" w:space="0" w:color="auto"/>
              <w:right w:val="single" w:sz="4" w:space="0" w:color="auto"/>
            </w:tcBorders>
            <w:hideMark/>
          </w:tcPr>
          <w:p w14:paraId="5BCBC22C" w14:textId="77777777" w:rsidR="00E63959" w:rsidRDefault="00E63959" w:rsidP="00E63959">
            <w:r>
              <w:t>BW (Hz)</w:t>
            </w:r>
          </w:p>
        </w:tc>
        <w:tc>
          <w:tcPr>
            <w:tcW w:w="3439" w:type="dxa"/>
            <w:tcBorders>
              <w:top w:val="single" w:sz="4" w:space="0" w:color="auto"/>
              <w:left w:val="single" w:sz="4" w:space="0" w:color="auto"/>
              <w:bottom w:val="single" w:sz="4" w:space="0" w:color="auto"/>
              <w:right w:val="single" w:sz="4" w:space="0" w:color="auto"/>
            </w:tcBorders>
            <w:hideMark/>
          </w:tcPr>
          <w:p w14:paraId="32E504ED" w14:textId="77777777" w:rsidR="00E63959" w:rsidRDefault="00E63959" w:rsidP="00E63959">
            <w:r>
              <w:t xml:space="preserve">Preferred Mode and </w:t>
            </w:r>
          </w:p>
          <w:p w14:paraId="16FAC401" w14:textId="77777777" w:rsidR="00E63959" w:rsidRDefault="00E63959" w:rsidP="00E63959">
            <w:r>
              <w:rPr>
                <w:i/>
              </w:rPr>
              <w:t>Generic</w:t>
            </w:r>
            <w:r>
              <w:t xml:space="preserve"> usage</w:t>
            </w:r>
          </w:p>
        </w:tc>
        <w:tc>
          <w:tcPr>
            <w:tcW w:w="2239" w:type="dxa"/>
            <w:tcBorders>
              <w:top w:val="single" w:sz="4" w:space="0" w:color="auto"/>
              <w:left w:val="single" w:sz="4" w:space="0" w:color="auto"/>
              <w:bottom w:val="single" w:sz="4" w:space="0" w:color="auto"/>
              <w:right w:val="single" w:sz="4" w:space="0" w:color="auto"/>
            </w:tcBorders>
            <w:hideMark/>
          </w:tcPr>
          <w:p w14:paraId="2D3E0DEA" w14:textId="77777777" w:rsidR="00E63959" w:rsidRDefault="00E63959" w:rsidP="00E63959">
            <w:r>
              <w:t>ITU R3 Status</w:t>
            </w:r>
          </w:p>
        </w:tc>
      </w:tr>
      <w:tr w:rsidR="00E63959" w14:paraId="1C4C6BBA"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20748F93" w14:textId="77777777" w:rsidR="00E63959" w:rsidRDefault="00E63959" w:rsidP="00E63959">
            <w:r>
              <w:t>28000 - 28070</w:t>
            </w:r>
          </w:p>
        </w:tc>
        <w:tc>
          <w:tcPr>
            <w:tcW w:w="1000" w:type="dxa"/>
            <w:gridSpan w:val="2"/>
            <w:tcBorders>
              <w:top w:val="single" w:sz="4" w:space="0" w:color="auto"/>
              <w:left w:val="single" w:sz="4" w:space="0" w:color="auto"/>
              <w:bottom w:val="single" w:sz="4" w:space="0" w:color="auto"/>
              <w:right w:val="single" w:sz="4" w:space="0" w:color="auto"/>
            </w:tcBorders>
            <w:hideMark/>
          </w:tcPr>
          <w:p w14:paraId="32B4C901" w14:textId="77777777" w:rsidR="00E63959" w:rsidRDefault="00E63959" w:rsidP="00E63959">
            <w:r>
              <w:t>200</w:t>
            </w:r>
          </w:p>
        </w:tc>
        <w:tc>
          <w:tcPr>
            <w:tcW w:w="3439" w:type="dxa"/>
            <w:tcBorders>
              <w:top w:val="single" w:sz="4" w:space="0" w:color="auto"/>
              <w:left w:val="single" w:sz="4" w:space="0" w:color="auto"/>
              <w:bottom w:val="single" w:sz="4" w:space="0" w:color="auto"/>
              <w:right w:val="single" w:sz="4" w:space="0" w:color="auto"/>
            </w:tcBorders>
            <w:hideMark/>
          </w:tcPr>
          <w:p w14:paraId="5C8FF398" w14:textId="77777777" w:rsidR="00E63959" w:rsidRDefault="00E63959" w:rsidP="00E63959">
            <w:r>
              <w:t>CW,</w:t>
            </w:r>
          </w:p>
          <w:p w14:paraId="1980EBF5" w14:textId="77777777" w:rsidR="00E63959" w:rsidRDefault="00E63959" w:rsidP="00E63959">
            <w:r>
              <w:t>28055 kHz – QRS CoA</w:t>
            </w:r>
          </w:p>
          <w:p w14:paraId="01E8D266" w14:textId="77777777" w:rsidR="00E63959" w:rsidRDefault="00E63959" w:rsidP="00E63959"/>
        </w:tc>
        <w:tc>
          <w:tcPr>
            <w:tcW w:w="2239" w:type="dxa"/>
            <w:vMerge w:val="restart"/>
            <w:tcBorders>
              <w:top w:val="single" w:sz="4" w:space="0" w:color="auto"/>
              <w:left w:val="single" w:sz="4" w:space="0" w:color="auto"/>
              <w:bottom w:val="single" w:sz="4" w:space="0" w:color="auto"/>
              <w:right w:val="single" w:sz="4" w:space="0" w:color="auto"/>
            </w:tcBorders>
          </w:tcPr>
          <w:p w14:paraId="5BDC55F7" w14:textId="77777777" w:rsidR="00E63959" w:rsidRDefault="00E63959" w:rsidP="00E63959">
            <w:r>
              <w:t>Primary</w:t>
            </w:r>
          </w:p>
          <w:p w14:paraId="2EDAC671" w14:textId="77777777" w:rsidR="00E63959" w:rsidRDefault="00E63959" w:rsidP="00E63959">
            <w:r>
              <w:t>AMATEUR</w:t>
            </w:r>
          </w:p>
          <w:p w14:paraId="19FBA223" w14:textId="77777777" w:rsidR="00E63959" w:rsidRDefault="00E63959" w:rsidP="00E63959"/>
          <w:p w14:paraId="6587DE52" w14:textId="77777777" w:rsidR="00E63959" w:rsidRDefault="00E63959" w:rsidP="00E63959"/>
          <w:p w14:paraId="2868E62D" w14:textId="77777777" w:rsidR="00E63959" w:rsidRDefault="00E63959" w:rsidP="00E63959"/>
          <w:p w14:paraId="5B5325E3" w14:textId="77777777" w:rsidR="00E63959" w:rsidRDefault="00E63959" w:rsidP="00E63959"/>
          <w:p w14:paraId="1FE151A1" w14:textId="77777777" w:rsidR="00E63959" w:rsidRDefault="00E63959" w:rsidP="00E63959"/>
          <w:p w14:paraId="22055100" w14:textId="77777777" w:rsidR="00E63959" w:rsidRDefault="00E63959" w:rsidP="00E63959"/>
          <w:p w14:paraId="410139BA" w14:textId="77777777" w:rsidR="00E63959" w:rsidRDefault="00E63959" w:rsidP="00E63959"/>
          <w:p w14:paraId="67106E68" w14:textId="77777777" w:rsidR="00E63959" w:rsidRDefault="00E63959" w:rsidP="00E63959"/>
          <w:p w14:paraId="7C6883D0" w14:textId="77777777" w:rsidR="00E63959" w:rsidRDefault="00E63959" w:rsidP="00E63959"/>
          <w:p w14:paraId="5095C251" w14:textId="77777777" w:rsidR="00E63959" w:rsidRDefault="00E63959" w:rsidP="00E63959"/>
        </w:tc>
      </w:tr>
      <w:tr w:rsidR="00E63959" w14:paraId="08972A09"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3ACD914B" w14:textId="77777777" w:rsidR="00E63959" w:rsidRDefault="00E63959" w:rsidP="00E63959">
            <w:r>
              <w:t>28070 - 28150</w:t>
            </w:r>
          </w:p>
        </w:tc>
        <w:tc>
          <w:tcPr>
            <w:tcW w:w="1000" w:type="dxa"/>
            <w:gridSpan w:val="2"/>
            <w:tcBorders>
              <w:top w:val="single" w:sz="4" w:space="0" w:color="auto"/>
              <w:left w:val="single" w:sz="4" w:space="0" w:color="auto"/>
              <w:bottom w:val="single" w:sz="4" w:space="0" w:color="auto"/>
              <w:right w:val="single" w:sz="4" w:space="0" w:color="auto"/>
            </w:tcBorders>
            <w:hideMark/>
          </w:tcPr>
          <w:p w14:paraId="7B4BB219" w14:textId="77777777" w:rsidR="00E63959" w:rsidRDefault="00E63959" w:rsidP="00E63959">
            <w:r>
              <w:t>-500</w:t>
            </w:r>
          </w:p>
        </w:tc>
        <w:tc>
          <w:tcPr>
            <w:tcW w:w="3439" w:type="dxa"/>
            <w:tcBorders>
              <w:top w:val="single" w:sz="4" w:space="0" w:color="auto"/>
              <w:left w:val="single" w:sz="4" w:space="0" w:color="auto"/>
              <w:bottom w:val="single" w:sz="4" w:space="0" w:color="auto"/>
              <w:right w:val="single" w:sz="4" w:space="0" w:color="auto"/>
            </w:tcBorders>
            <w:hideMark/>
          </w:tcPr>
          <w:p w14:paraId="21FC70B4" w14:textId="77777777" w:rsidR="00E63959" w:rsidRDefault="00E63959" w:rsidP="00E63959">
            <w:r>
              <w:t>CW, Narrowband modes</w:t>
            </w:r>
          </w:p>
          <w:p w14:paraId="6C7C7A89"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7E75CF1B" w14:textId="77777777" w:rsidR="00E63959" w:rsidRDefault="00E63959" w:rsidP="00E63959"/>
        </w:tc>
      </w:tr>
      <w:tr w:rsidR="00E63959" w14:paraId="51792859"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2A344C0D" w14:textId="77777777" w:rsidR="00E63959" w:rsidRDefault="00E63959" w:rsidP="00E63959">
            <w:r>
              <w:t>28150 - 28190</w:t>
            </w:r>
          </w:p>
        </w:tc>
        <w:tc>
          <w:tcPr>
            <w:tcW w:w="1000" w:type="dxa"/>
            <w:gridSpan w:val="2"/>
            <w:tcBorders>
              <w:top w:val="single" w:sz="4" w:space="0" w:color="auto"/>
              <w:left w:val="single" w:sz="4" w:space="0" w:color="auto"/>
              <w:bottom w:val="single" w:sz="4" w:space="0" w:color="auto"/>
              <w:right w:val="single" w:sz="4" w:space="0" w:color="auto"/>
            </w:tcBorders>
            <w:hideMark/>
          </w:tcPr>
          <w:p w14:paraId="33564BB7" w14:textId="77777777" w:rsidR="00E63959" w:rsidRDefault="00E63959" w:rsidP="00E63959">
            <w:r>
              <w:t>-500</w:t>
            </w:r>
          </w:p>
        </w:tc>
        <w:tc>
          <w:tcPr>
            <w:tcW w:w="3439" w:type="dxa"/>
            <w:tcBorders>
              <w:top w:val="single" w:sz="4" w:space="0" w:color="auto"/>
              <w:left w:val="single" w:sz="4" w:space="0" w:color="auto"/>
              <w:bottom w:val="single" w:sz="4" w:space="0" w:color="auto"/>
              <w:right w:val="single" w:sz="4" w:space="0" w:color="auto"/>
            </w:tcBorders>
            <w:hideMark/>
          </w:tcPr>
          <w:p w14:paraId="10A37FC7" w14:textId="77777777" w:rsidR="00E63959" w:rsidRDefault="00E63959" w:rsidP="00A62DB4">
            <w:r>
              <w:t xml:space="preserve">CW, Narrowband modes, DX,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69B607" w14:textId="77777777" w:rsidR="00E63959" w:rsidRDefault="00E63959" w:rsidP="00E63959"/>
        </w:tc>
      </w:tr>
      <w:tr w:rsidR="00E63959" w14:paraId="7CB0C2B0"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300DB746" w14:textId="77777777" w:rsidR="00E63959" w:rsidRDefault="00E63959" w:rsidP="00E63959">
            <w:r>
              <w:t>28190 -  28201</w:t>
            </w:r>
          </w:p>
        </w:tc>
        <w:tc>
          <w:tcPr>
            <w:tcW w:w="1000" w:type="dxa"/>
            <w:gridSpan w:val="2"/>
            <w:tcBorders>
              <w:top w:val="single" w:sz="4" w:space="0" w:color="auto"/>
              <w:left w:val="single" w:sz="4" w:space="0" w:color="auto"/>
              <w:bottom w:val="single" w:sz="4" w:space="0" w:color="auto"/>
              <w:right w:val="single" w:sz="4" w:space="0" w:color="auto"/>
            </w:tcBorders>
            <w:hideMark/>
          </w:tcPr>
          <w:p w14:paraId="193CC336" w14:textId="77777777" w:rsidR="00E63959" w:rsidRDefault="00E63959" w:rsidP="00E63959">
            <w:r>
              <w:t>200</w:t>
            </w:r>
          </w:p>
        </w:tc>
        <w:tc>
          <w:tcPr>
            <w:tcW w:w="3439" w:type="dxa"/>
            <w:tcBorders>
              <w:top w:val="single" w:sz="4" w:space="0" w:color="auto"/>
              <w:left w:val="single" w:sz="4" w:space="0" w:color="auto"/>
              <w:bottom w:val="single" w:sz="4" w:space="0" w:color="auto"/>
              <w:right w:val="single" w:sz="4" w:space="0" w:color="auto"/>
            </w:tcBorders>
            <w:hideMark/>
          </w:tcPr>
          <w:p w14:paraId="4B19ACBB" w14:textId="77777777" w:rsidR="00E63959" w:rsidRDefault="00E63959" w:rsidP="00E63959">
            <w:r>
              <w:t>Beacons</w:t>
            </w:r>
          </w:p>
          <w:p w14:paraId="33047207" w14:textId="77777777" w:rsidR="00E63959" w:rsidRDefault="00E63959" w:rsidP="00E63959">
            <w:r>
              <w:t>28200 kHz - International Beacon</w:t>
            </w:r>
            <w:r>
              <w:rPr>
                <w:sz w:val="20"/>
                <w:szCs w:val="20"/>
              </w:rPr>
              <w:t xml:space="preserve">  </w:t>
            </w:r>
            <w:r>
              <w:sym w:font="Symbol" w:char="F0B1"/>
            </w:r>
            <w:r>
              <w:t xml:space="preserve"> 500 Hz guard band for beacons.</w:t>
            </w:r>
          </w:p>
          <w:p w14:paraId="4C974631"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26CA2DC" w14:textId="77777777" w:rsidR="00E63959" w:rsidRDefault="00E63959" w:rsidP="00E63959"/>
        </w:tc>
      </w:tr>
      <w:tr w:rsidR="00E63959" w14:paraId="004EA135"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2429C1F1" w14:textId="77777777" w:rsidR="00E63959" w:rsidRDefault="00E63959" w:rsidP="00E63959">
            <w:r>
              <w:t>28201 - 28225</w:t>
            </w:r>
          </w:p>
        </w:tc>
        <w:tc>
          <w:tcPr>
            <w:tcW w:w="1000" w:type="dxa"/>
            <w:gridSpan w:val="2"/>
            <w:tcBorders>
              <w:top w:val="single" w:sz="4" w:space="0" w:color="auto"/>
              <w:left w:val="single" w:sz="4" w:space="0" w:color="auto"/>
              <w:bottom w:val="single" w:sz="4" w:space="0" w:color="auto"/>
              <w:right w:val="single" w:sz="4" w:space="0" w:color="auto"/>
            </w:tcBorders>
            <w:hideMark/>
          </w:tcPr>
          <w:p w14:paraId="7101F285" w14:textId="77777777" w:rsidR="00E63959" w:rsidRDefault="00E63959" w:rsidP="00E63959">
            <w:r>
              <w:t>200</w:t>
            </w:r>
          </w:p>
        </w:tc>
        <w:tc>
          <w:tcPr>
            <w:tcW w:w="3439" w:type="dxa"/>
            <w:tcBorders>
              <w:top w:val="single" w:sz="4" w:space="0" w:color="auto"/>
              <w:left w:val="single" w:sz="4" w:space="0" w:color="auto"/>
              <w:bottom w:val="single" w:sz="4" w:space="0" w:color="auto"/>
              <w:right w:val="single" w:sz="4" w:space="0" w:color="auto"/>
            </w:tcBorders>
            <w:hideMark/>
          </w:tcPr>
          <w:p w14:paraId="72C1CC74" w14:textId="77777777" w:rsidR="00E63959" w:rsidRDefault="00E63959" w:rsidP="00E63959">
            <w:r>
              <w:t xml:space="preserve">Beacons - Continuous duty </w:t>
            </w:r>
          </w:p>
          <w:p w14:paraId="0FCD6CF6"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56D9E5B8" w14:textId="77777777" w:rsidR="00E63959" w:rsidRDefault="00E63959" w:rsidP="00E63959"/>
        </w:tc>
      </w:tr>
      <w:tr w:rsidR="00E63959" w14:paraId="404D9763" w14:textId="77777777" w:rsidTr="00E63959">
        <w:trPr>
          <w:trHeight w:val="562"/>
        </w:trPr>
        <w:tc>
          <w:tcPr>
            <w:tcW w:w="2077" w:type="dxa"/>
            <w:tcBorders>
              <w:top w:val="single" w:sz="4" w:space="0" w:color="auto"/>
              <w:left w:val="single" w:sz="4" w:space="0" w:color="auto"/>
              <w:bottom w:val="single" w:sz="4" w:space="0" w:color="auto"/>
              <w:right w:val="single" w:sz="4" w:space="0" w:color="auto"/>
            </w:tcBorders>
            <w:hideMark/>
          </w:tcPr>
          <w:p w14:paraId="638B2E2A" w14:textId="77777777" w:rsidR="00E63959" w:rsidRDefault="00E63959" w:rsidP="00E63959">
            <w:r>
              <w:t>28225 - 29100</w:t>
            </w:r>
          </w:p>
        </w:tc>
        <w:tc>
          <w:tcPr>
            <w:tcW w:w="1000" w:type="dxa"/>
            <w:gridSpan w:val="2"/>
            <w:tcBorders>
              <w:top w:val="single" w:sz="4" w:space="0" w:color="auto"/>
              <w:left w:val="single" w:sz="4" w:space="0" w:color="auto"/>
              <w:bottom w:val="single" w:sz="4" w:space="0" w:color="auto"/>
              <w:right w:val="single" w:sz="4" w:space="0" w:color="auto"/>
            </w:tcBorders>
            <w:hideMark/>
          </w:tcPr>
          <w:p w14:paraId="6D76FF23" w14:textId="77777777" w:rsidR="00E63959" w:rsidRDefault="00E63959" w:rsidP="00E63959">
            <w:r>
              <w:t>2700</w:t>
            </w:r>
          </w:p>
        </w:tc>
        <w:tc>
          <w:tcPr>
            <w:tcW w:w="3439" w:type="dxa"/>
            <w:tcBorders>
              <w:top w:val="single" w:sz="4" w:space="0" w:color="auto"/>
              <w:left w:val="single" w:sz="4" w:space="0" w:color="auto"/>
              <w:bottom w:val="single" w:sz="4" w:space="0" w:color="auto"/>
              <w:right w:val="single" w:sz="4" w:space="0" w:color="auto"/>
            </w:tcBorders>
            <w:hideMark/>
          </w:tcPr>
          <w:p w14:paraId="0926CFF0" w14:textId="77777777" w:rsidR="00E63959" w:rsidRDefault="00E63959" w:rsidP="00E63959">
            <w:r>
              <w:t>All modes</w:t>
            </w:r>
          </w:p>
          <w:p w14:paraId="3103E528" w14:textId="77777777" w:rsidR="00E63959" w:rsidRDefault="00E63959" w:rsidP="00E63959">
            <w:r>
              <w:t>28330 kHz – Digital Voice CoA,</w:t>
            </w:r>
          </w:p>
          <w:p w14:paraId="7D7B077E" w14:textId="77777777" w:rsidR="00E63959" w:rsidRDefault="00E63959" w:rsidP="00E63959">
            <w:r>
              <w:t>28360 kHz – QRP CoA,</w:t>
            </w:r>
          </w:p>
          <w:p w14:paraId="73DB766A" w14:textId="77777777" w:rsidR="00E63959" w:rsidRDefault="00E63959" w:rsidP="00E63959">
            <w:r>
              <w:t>28495 kHz – DX CoA,</w:t>
            </w:r>
          </w:p>
          <w:p w14:paraId="455AB446" w14:textId="77777777" w:rsidR="00E63959" w:rsidRDefault="00E63959" w:rsidP="00E63959">
            <w:r>
              <w:t>28680 kHz - Image CoA</w:t>
            </w:r>
          </w:p>
          <w:p w14:paraId="43C2AD55"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1E806FCC" w14:textId="77777777" w:rsidR="00E63959" w:rsidRDefault="00E63959" w:rsidP="00E63959"/>
        </w:tc>
      </w:tr>
      <w:tr w:rsidR="00E63959" w14:paraId="0D958685" w14:textId="77777777" w:rsidTr="00E63959">
        <w:trPr>
          <w:trHeight w:val="602"/>
        </w:trPr>
        <w:tc>
          <w:tcPr>
            <w:tcW w:w="2077" w:type="dxa"/>
            <w:tcBorders>
              <w:top w:val="single" w:sz="4" w:space="0" w:color="auto"/>
              <w:left w:val="single" w:sz="4" w:space="0" w:color="auto"/>
              <w:bottom w:val="single" w:sz="4" w:space="0" w:color="auto"/>
              <w:right w:val="single" w:sz="4" w:space="0" w:color="auto"/>
            </w:tcBorders>
            <w:hideMark/>
          </w:tcPr>
          <w:p w14:paraId="7BB5863B" w14:textId="77777777" w:rsidR="00E63959" w:rsidRDefault="00E63959" w:rsidP="00E63959">
            <w:r>
              <w:t>29100 – 29300</w:t>
            </w:r>
          </w:p>
        </w:tc>
        <w:tc>
          <w:tcPr>
            <w:tcW w:w="1000" w:type="dxa"/>
            <w:gridSpan w:val="2"/>
            <w:tcBorders>
              <w:top w:val="single" w:sz="4" w:space="0" w:color="auto"/>
              <w:left w:val="single" w:sz="4" w:space="0" w:color="auto"/>
              <w:bottom w:val="single" w:sz="4" w:space="0" w:color="auto"/>
              <w:right w:val="single" w:sz="4" w:space="0" w:color="auto"/>
            </w:tcBorders>
          </w:tcPr>
          <w:p w14:paraId="7DEB7A65" w14:textId="77777777" w:rsidR="00E63959" w:rsidRDefault="00E63959" w:rsidP="00E63959">
            <w:r>
              <w:t xml:space="preserve">6000  </w:t>
            </w:r>
          </w:p>
        </w:tc>
        <w:tc>
          <w:tcPr>
            <w:tcW w:w="3439" w:type="dxa"/>
            <w:tcBorders>
              <w:top w:val="single" w:sz="4" w:space="0" w:color="auto"/>
              <w:left w:val="single" w:sz="4" w:space="0" w:color="auto"/>
              <w:bottom w:val="single" w:sz="4" w:space="0" w:color="auto"/>
              <w:right w:val="single" w:sz="4" w:space="0" w:color="auto"/>
            </w:tcBorders>
          </w:tcPr>
          <w:p w14:paraId="4DC3635C" w14:textId="77777777" w:rsidR="00E63959" w:rsidRDefault="00E63959" w:rsidP="00E63959">
            <w:r>
              <w:t>All modes</w:t>
            </w:r>
          </w:p>
          <w:p w14:paraId="5BC7A533"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15197B22" w14:textId="77777777" w:rsidR="00E63959" w:rsidRDefault="00E63959" w:rsidP="00E63959"/>
        </w:tc>
      </w:tr>
      <w:tr w:rsidR="00E63959" w14:paraId="34015F0C" w14:textId="77777777" w:rsidTr="00E63959">
        <w:trPr>
          <w:trHeight w:val="981"/>
        </w:trPr>
        <w:tc>
          <w:tcPr>
            <w:tcW w:w="2077" w:type="dxa"/>
            <w:tcBorders>
              <w:top w:val="single" w:sz="4" w:space="0" w:color="auto"/>
              <w:left w:val="single" w:sz="4" w:space="0" w:color="auto"/>
              <w:bottom w:val="single" w:sz="4" w:space="0" w:color="auto"/>
              <w:right w:val="single" w:sz="4" w:space="0" w:color="auto"/>
            </w:tcBorders>
            <w:hideMark/>
          </w:tcPr>
          <w:p w14:paraId="3C565483" w14:textId="77777777" w:rsidR="00E63959" w:rsidRDefault="00E63959" w:rsidP="00E63959">
            <w:r>
              <w:t>29300 - 29510</w:t>
            </w:r>
          </w:p>
        </w:tc>
        <w:tc>
          <w:tcPr>
            <w:tcW w:w="990" w:type="dxa"/>
            <w:tcBorders>
              <w:top w:val="single" w:sz="4" w:space="0" w:color="auto"/>
              <w:left w:val="single" w:sz="4" w:space="0" w:color="auto"/>
              <w:bottom w:val="single" w:sz="4" w:space="0" w:color="auto"/>
              <w:right w:val="single" w:sz="4" w:space="0" w:color="auto"/>
            </w:tcBorders>
            <w:hideMark/>
          </w:tcPr>
          <w:p w14:paraId="56F50845" w14:textId="77777777" w:rsidR="00E63959" w:rsidRDefault="00E63959" w:rsidP="00E63959">
            <w:r>
              <w:t>6000</w:t>
            </w:r>
          </w:p>
        </w:tc>
        <w:tc>
          <w:tcPr>
            <w:tcW w:w="3449" w:type="dxa"/>
            <w:gridSpan w:val="2"/>
            <w:tcBorders>
              <w:top w:val="single" w:sz="4" w:space="0" w:color="auto"/>
              <w:left w:val="single" w:sz="4" w:space="0" w:color="auto"/>
              <w:bottom w:val="single" w:sz="4" w:space="0" w:color="auto"/>
              <w:right w:val="single" w:sz="4" w:space="0" w:color="auto"/>
            </w:tcBorders>
            <w:hideMark/>
          </w:tcPr>
          <w:p w14:paraId="114B2160" w14:textId="77777777" w:rsidR="00E63959" w:rsidRDefault="00E63959" w:rsidP="00E63959">
            <w:r>
              <w:t>Satellite – up link and down link</w:t>
            </w:r>
          </w:p>
        </w:tc>
        <w:tc>
          <w:tcPr>
            <w:tcW w:w="2239" w:type="dxa"/>
            <w:tcBorders>
              <w:top w:val="single" w:sz="4" w:space="0" w:color="auto"/>
              <w:left w:val="single" w:sz="4" w:space="0" w:color="auto"/>
              <w:bottom w:val="single" w:sz="4" w:space="0" w:color="auto"/>
              <w:right w:val="single" w:sz="4" w:space="0" w:color="auto"/>
            </w:tcBorders>
            <w:hideMark/>
          </w:tcPr>
          <w:p w14:paraId="0A4C1F58" w14:textId="77777777" w:rsidR="00E63959" w:rsidRDefault="00E63959" w:rsidP="00E63959">
            <w:r>
              <w:t>Primary</w:t>
            </w:r>
          </w:p>
          <w:p w14:paraId="255B20AD" w14:textId="77777777" w:rsidR="00E63959" w:rsidRDefault="00E63959" w:rsidP="00E63959">
            <w:r>
              <w:t>AMATEUR-SATELITE</w:t>
            </w:r>
          </w:p>
        </w:tc>
      </w:tr>
      <w:tr w:rsidR="00E63959" w14:paraId="1FBD49E3" w14:textId="77777777" w:rsidTr="00E63959">
        <w:trPr>
          <w:trHeight w:val="816"/>
        </w:trPr>
        <w:tc>
          <w:tcPr>
            <w:tcW w:w="2077" w:type="dxa"/>
            <w:tcBorders>
              <w:top w:val="single" w:sz="4" w:space="0" w:color="auto"/>
              <w:left w:val="single" w:sz="4" w:space="0" w:color="auto"/>
              <w:bottom w:val="single" w:sz="4" w:space="0" w:color="auto"/>
              <w:right w:val="single" w:sz="4" w:space="0" w:color="auto"/>
            </w:tcBorders>
            <w:hideMark/>
          </w:tcPr>
          <w:p w14:paraId="33A80CCD" w14:textId="77777777" w:rsidR="00E63959" w:rsidRDefault="00E63959" w:rsidP="00E63959">
            <w:r>
              <w:t>29510 – 29590</w:t>
            </w:r>
          </w:p>
        </w:tc>
        <w:tc>
          <w:tcPr>
            <w:tcW w:w="990" w:type="dxa"/>
            <w:tcBorders>
              <w:top w:val="single" w:sz="4" w:space="0" w:color="auto"/>
              <w:left w:val="single" w:sz="4" w:space="0" w:color="auto"/>
              <w:bottom w:val="single" w:sz="4" w:space="0" w:color="auto"/>
              <w:right w:val="single" w:sz="4" w:space="0" w:color="auto"/>
            </w:tcBorders>
            <w:hideMark/>
          </w:tcPr>
          <w:p w14:paraId="50FFEC37" w14:textId="77777777" w:rsidR="00E63959" w:rsidRDefault="00E63959" w:rsidP="00E63959">
            <w:r>
              <w:t>6000</w:t>
            </w:r>
          </w:p>
        </w:tc>
        <w:tc>
          <w:tcPr>
            <w:tcW w:w="3449" w:type="dxa"/>
            <w:gridSpan w:val="2"/>
            <w:tcBorders>
              <w:top w:val="single" w:sz="4" w:space="0" w:color="auto"/>
              <w:left w:val="single" w:sz="4" w:space="0" w:color="auto"/>
              <w:bottom w:val="single" w:sz="4" w:space="0" w:color="auto"/>
              <w:right w:val="single" w:sz="4" w:space="0" w:color="auto"/>
            </w:tcBorders>
          </w:tcPr>
          <w:p w14:paraId="0515C85C" w14:textId="77777777" w:rsidR="00E63959" w:rsidRDefault="00E63959" w:rsidP="00E63959">
            <w:r>
              <w:t>All modes</w:t>
            </w:r>
          </w:p>
          <w:p w14:paraId="2FB424C0" w14:textId="77777777" w:rsidR="00E63959" w:rsidRDefault="00E63959" w:rsidP="00E63959">
            <w:r>
              <w:t>FM repeater input</w:t>
            </w:r>
          </w:p>
          <w:p w14:paraId="2CF29D7D" w14:textId="77777777" w:rsidR="00E63959" w:rsidRDefault="00E63959" w:rsidP="00E63959"/>
        </w:tc>
        <w:tc>
          <w:tcPr>
            <w:tcW w:w="2239" w:type="dxa"/>
            <w:vMerge w:val="restart"/>
            <w:tcBorders>
              <w:top w:val="single" w:sz="4" w:space="0" w:color="auto"/>
              <w:left w:val="single" w:sz="4" w:space="0" w:color="auto"/>
              <w:bottom w:val="nil"/>
              <w:right w:val="single" w:sz="4" w:space="0" w:color="auto"/>
            </w:tcBorders>
            <w:hideMark/>
          </w:tcPr>
          <w:p w14:paraId="72907FAD" w14:textId="77777777" w:rsidR="00E63959" w:rsidRDefault="00E63959" w:rsidP="00E63959">
            <w:r>
              <w:t>Primary</w:t>
            </w:r>
          </w:p>
          <w:p w14:paraId="2C7F03B0" w14:textId="77777777" w:rsidR="00E63959" w:rsidRDefault="00E63959" w:rsidP="00E63959">
            <w:r>
              <w:t>AMATEUR</w:t>
            </w:r>
          </w:p>
        </w:tc>
      </w:tr>
      <w:tr w:rsidR="00E63959" w14:paraId="2948D18C" w14:textId="77777777" w:rsidTr="00E63959">
        <w:trPr>
          <w:trHeight w:val="1315"/>
        </w:trPr>
        <w:tc>
          <w:tcPr>
            <w:tcW w:w="2077" w:type="dxa"/>
            <w:tcBorders>
              <w:top w:val="single" w:sz="4" w:space="0" w:color="auto"/>
              <w:left w:val="single" w:sz="4" w:space="0" w:color="auto"/>
              <w:bottom w:val="single" w:sz="4" w:space="0" w:color="auto"/>
              <w:right w:val="single" w:sz="4" w:space="0" w:color="auto"/>
            </w:tcBorders>
            <w:hideMark/>
          </w:tcPr>
          <w:p w14:paraId="3BC83FDD" w14:textId="77777777" w:rsidR="00E63959" w:rsidRDefault="00E63959" w:rsidP="00E63959">
            <w:r>
              <w:t>29520 – 29620</w:t>
            </w:r>
          </w:p>
        </w:tc>
        <w:tc>
          <w:tcPr>
            <w:tcW w:w="990" w:type="dxa"/>
            <w:tcBorders>
              <w:top w:val="single" w:sz="4" w:space="0" w:color="auto"/>
              <w:left w:val="single" w:sz="4" w:space="0" w:color="auto"/>
              <w:bottom w:val="single" w:sz="4" w:space="0" w:color="auto"/>
              <w:right w:val="single" w:sz="4" w:space="0" w:color="auto"/>
            </w:tcBorders>
            <w:hideMark/>
          </w:tcPr>
          <w:p w14:paraId="0C46D62F" w14:textId="77777777" w:rsidR="00E63959" w:rsidRDefault="00E63959" w:rsidP="00E63959">
            <w:r>
              <w:t>6000</w:t>
            </w:r>
          </w:p>
        </w:tc>
        <w:tc>
          <w:tcPr>
            <w:tcW w:w="3449" w:type="dxa"/>
            <w:gridSpan w:val="2"/>
            <w:tcBorders>
              <w:top w:val="single" w:sz="4" w:space="0" w:color="auto"/>
              <w:left w:val="single" w:sz="4" w:space="0" w:color="auto"/>
              <w:bottom w:val="single" w:sz="4" w:space="0" w:color="auto"/>
              <w:right w:val="single" w:sz="4" w:space="0" w:color="auto"/>
            </w:tcBorders>
            <w:hideMark/>
          </w:tcPr>
          <w:p w14:paraId="149374D6" w14:textId="77777777" w:rsidR="00E63959" w:rsidRDefault="00E63959" w:rsidP="00E63959">
            <w:r>
              <w:t>All Modes,</w:t>
            </w:r>
          </w:p>
          <w:p w14:paraId="77F5EC36" w14:textId="77777777" w:rsidR="00E63959" w:rsidRDefault="00E63959" w:rsidP="00E63959">
            <w:r>
              <w:t>FM Simplex,</w:t>
            </w:r>
          </w:p>
          <w:p w14:paraId="3073D5D8" w14:textId="77777777" w:rsidR="00E63959" w:rsidRDefault="00E63959" w:rsidP="00E63959">
            <w:r>
              <w:t>29600 kHz – International Calling Channel</w:t>
            </w:r>
          </w:p>
        </w:tc>
        <w:tc>
          <w:tcPr>
            <w:tcW w:w="0" w:type="auto"/>
            <w:vMerge/>
            <w:tcBorders>
              <w:top w:val="single" w:sz="4" w:space="0" w:color="auto"/>
              <w:left w:val="single" w:sz="4" w:space="0" w:color="auto"/>
              <w:bottom w:val="nil"/>
              <w:right w:val="single" w:sz="4" w:space="0" w:color="auto"/>
            </w:tcBorders>
            <w:vAlign w:val="center"/>
            <w:hideMark/>
          </w:tcPr>
          <w:p w14:paraId="66DF8D9E" w14:textId="77777777" w:rsidR="00E63959" w:rsidRDefault="00E63959" w:rsidP="00E63959"/>
        </w:tc>
      </w:tr>
    </w:tbl>
    <w:tbl>
      <w:tblPr>
        <w:tblW w:w="8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1005"/>
        <w:gridCol w:w="3450"/>
        <w:gridCol w:w="2235"/>
      </w:tblGrid>
      <w:tr w:rsidR="00E63959" w14:paraId="6950C7D8" w14:textId="77777777" w:rsidTr="00E63959">
        <w:trPr>
          <w:trHeight w:val="960"/>
        </w:trPr>
        <w:tc>
          <w:tcPr>
            <w:tcW w:w="2070" w:type="dxa"/>
            <w:tcBorders>
              <w:top w:val="single" w:sz="4" w:space="0" w:color="auto"/>
              <w:left w:val="single" w:sz="4" w:space="0" w:color="auto"/>
              <w:bottom w:val="single" w:sz="4" w:space="0" w:color="auto"/>
              <w:right w:val="single" w:sz="4" w:space="0" w:color="auto"/>
            </w:tcBorders>
          </w:tcPr>
          <w:p w14:paraId="699BB7F5" w14:textId="77777777" w:rsidR="00E63959" w:rsidRDefault="00E63959" w:rsidP="00E63959">
            <w:r>
              <w:t>29620 – 29700</w:t>
            </w:r>
          </w:p>
          <w:p w14:paraId="15ED1284" w14:textId="77777777" w:rsidR="00E63959" w:rsidRDefault="00E63959" w:rsidP="00E63959"/>
          <w:p w14:paraId="42EC03A1" w14:textId="77777777" w:rsidR="00E63959" w:rsidRDefault="00E63959" w:rsidP="00E63959"/>
        </w:tc>
        <w:tc>
          <w:tcPr>
            <w:tcW w:w="1005" w:type="dxa"/>
            <w:tcBorders>
              <w:top w:val="single" w:sz="4" w:space="0" w:color="auto"/>
              <w:left w:val="single" w:sz="4" w:space="0" w:color="auto"/>
              <w:bottom w:val="single" w:sz="4" w:space="0" w:color="auto"/>
              <w:right w:val="single" w:sz="4" w:space="0" w:color="auto"/>
            </w:tcBorders>
            <w:hideMark/>
          </w:tcPr>
          <w:p w14:paraId="735421BC" w14:textId="77777777" w:rsidR="00E63959" w:rsidRDefault="00E63959" w:rsidP="00E63959">
            <w:r>
              <w:t>6000</w:t>
            </w:r>
          </w:p>
        </w:tc>
        <w:tc>
          <w:tcPr>
            <w:tcW w:w="3450" w:type="dxa"/>
            <w:tcBorders>
              <w:top w:val="single" w:sz="4" w:space="0" w:color="auto"/>
              <w:left w:val="single" w:sz="4" w:space="0" w:color="auto"/>
              <w:bottom w:val="single" w:sz="4" w:space="0" w:color="auto"/>
              <w:right w:val="single" w:sz="4" w:space="0" w:color="auto"/>
            </w:tcBorders>
            <w:hideMark/>
          </w:tcPr>
          <w:p w14:paraId="7D9F18DD" w14:textId="77777777" w:rsidR="00E63959" w:rsidRDefault="00E63959" w:rsidP="00E63959">
            <w:r>
              <w:t>All Modes</w:t>
            </w:r>
          </w:p>
          <w:p w14:paraId="5B89C1F5" w14:textId="77777777" w:rsidR="00E63959" w:rsidRDefault="00E63959" w:rsidP="00E63959">
            <w:r>
              <w:t>FM Repeater output</w:t>
            </w:r>
          </w:p>
        </w:tc>
        <w:tc>
          <w:tcPr>
            <w:tcW w:w="2235" w:type="dxa"/>
            <w:tcBorders>
              <w:top w:val="single" w:sz="4" w:space="0" w:color="auto"/>
              <w:left w:val="single" w:sz="4" w:space="0" w:color="auto"/>
              <w:bottom w:val="single" w:sz="4" w:space="0" w:color="auto"/>
              <w:right w:val="single" w:sz="4" w:space="0" w:color="auto"/>
            </w:tcBorders>
          </w:tcPr>
          <w:p w14:paraId="4EE2AE97" w14:textId="77777777" w:rsidR="00E63959" w:rsidRDefault="00E63959" w:rsidP="00E63959"/>
        </w:tc>
      </w:tr>
    </w:tbl>
    <w:p w14:paraId="5B0FA65F" w14:textId="77777777" w:rsidR="00E63959" w:rsidRDefault="00A62DB4" w:rsidP="00E63959">
      <w:pPr>
        <w:ind w:left="720" w:firstLine="720"/>
      </w:pPr>
      <w:r>
        <w:t xml:space="preserve">Foot note: </w:t>
      </w:r>
      <w:r w:rsidR="00E63959">
        <w:t>WSPR 28124.6 kHz, JT65 28076.0 kHz; FT8 28074 kHz</w:t>
      </w:r>
    </w:p>
    <w:p w14:paraId="026E82DA" w14:textId="77777777" w:rsidR="00E63959" w:rsidRDefault="00E63959" w:rsidP="00E63959"/>
    <w:p w14:paraId="649E8DBB" w14:textId="77777777" w:rsidR="00E63959" w:rsidRDefault="00E63959" w:rsidP="00E63959"/>
    <w:p w14:paraId="31B0230B" w14:textId="77777777" w:rsidR="00E63959" w:rsidRDefault="00E63959" w:rsidP="00E63959">
      <w:pPr>
        <w:rPr>
          <w:rFonts w:eastAsiaTheme="minorEastAsia"/>
          <w:b/>
          <w:bCs/>
        </w:rPr>
      </w:pPr>
      <w:r>
        <w:rPr>
          <w:rFonts w:eastAsiaTheme="minorEastAsia"/>
          <w:b/>
          <w:bCs/>
        </w:rPr>
        <w:br w:type="page"/>
      </w:r>
    </w:p>
    <w:p w14:paraId="4D3D1AE3" w14:textId="77777777" w:rsidR="00E63959" w:rsidRDefault="00E63959" w:rsidP="00E63959">
      <w:pPr>
        <w:autoSpaceDE w:val="0"/>
        <w:autoSpaceDN w:val="0"/>
        <w:adjustRightInd w:val="0"/>
        <w:rPr>
          <w:rFonts w:eastAsiaTheme="minorEastAsia"/>
          <w:b/>
          <w:bCs/>
        </w:rPr>
      </w:pPr>
      <w:r>
        <w:rPr>
          <w:rFonts w:eastAsiaTheme="minorEastAsia"/>
          <w:b/>
          <w:bCs/>
        </w:rPr>
        <w:t>VHF – VERY HIGH FREQUENCIES</w:t>
      </w:r>
    </w:p>
    <w:p w14:paraId="3C3D51A7" w14:textId="77777777" w:rsidR="00E63959" w:rsidRDefault="00E63959" w:rsidP="00E63959">
      <w:pPr>
        <w:rPr>
          <w:rFonts w:eastAsiaTheme="minorEastAsia"/>
          <w:b/>
          <w:bCs/>
        </w:rPr>
      </w:pPr>
      <w:r>
        <w:rPr>
          <w:rFonts w:eastAsiaTheme="minorEastAsia"/>
          <w:b/>
          <w:bCs/>
        </w:rPr>
        <w:t>6m Band</w:t>
      </w:r>
    </w:p>
    <w:p w14:paraId="17724FAF" w14:textId="77777777" w:rsidR="00E63959" w:rsidRDefault="00E63959" w:rsidP="00E63959"/>
    <w:tbl>
      <w:tblPr>
        <w:tblStyle w:val="ab"/>
        <w:tblW w:w="8755" w:type="dxa"/>
        <w:tblInd w:w="0" w:type="dxa"/>
        <w:tblLook w:val="04A0" w:firstRow="1" w:lastRow="0" w:firstColumn="1" w:lastColumn="0" w:noHBand="0" w:noVBand="1"/>
      </w:tblPr>
      <w:tblGrid>
        <w:gridCol w:w="2077"/>
        <w:gridCol w:w="1000"/>
        <w:gridCol w:w="3439"/>
        <w:gridCol w:w="2239"/>
      </w:tblGrid>
      <w:tr w:rsidR="00E63959" w14:paraId="1123482F"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1767A227" w14:textId="77777777" w:rsidR="00E63959" w:rsidRDefault="00E63959" w:rsidP="00E63959">
            <w:r>
              <w:t>Frequencies (MHz)</w:t>
            </w:r>
          </w:p>
        </w:tc>
        <w:tc>
          <w:tcPr>
            <w:tcW w:w="1000" w:type="dxa"/>
            <w:tcBorders>
              <w:top w:val="single" w:sz="4" w:space="0" w:color="auto"/>
              <w:left w:val="single" w:sz="4" w:space="0" w:color="auto"/>
              <w:bottom w:val="single" w:sz="4" w:space="0" w:color="auto"/>
              <w:right w:val="single" w:sz="4" w:space="0" w:color="auto"/>
            </w:tcBorders>
            <w:hideMark/>
          </w:tcPr>
          <w:p w14:paraId="7DC460C5" w14:textId="77777777" w:rsidR="00E63959" w:rsidRDefault="00E63959" w:rsidP="00E63959">
            <w:r>
              <w:t>BW (Hz)</w:t>
            </w:r>
          </w:p>
        </w:tc>
        <w:tc>
          <w:tcPr>
            <w:tcW w:w="3439" w:type="dxa"/>
            <w:tcBorders>
              <w:top w:val="single" w:sz="4" w:space="0" w:color="auto"/>
              <w:left w:val="single" w:sz="4" w:space="0" w:color="auto"/>
              <w:bottom w:val="single" w:sz="4" w:space="0" w:color="auto"/>
              <w:right w:val="single" w:sz="4" w:space="0" w:color="auto"/>
            </w:tcBorders>
            <w:hideMark/>
          </w:tcPr>
          <w:p w14:paraId="71C16504" w14:textId="77777777" w:rsidR="00E63959" w:rsidRDefault="00E63959" w:rsidP="00E63959">
            <w:r>
              <w:t xml:space="preserve">Preferred Mode and </w:t>
            </w:r>
          </w:p>
          <w:p w14:paraId="234D499C" w14:textId="77777777" w:rsidR="00E63959" w:rsidRDefault="00E63959" w:rsidP="00E63959">
            <w:r>
              <w:rPr>
                <w:i/>
              </w:rPr>
              <w:t>Generic</w:t>
            </w:r>
            <w:r>
              <w:t xml:space="preserve"> usage</w:t>
            </w:r>
          </w:p>
        </w:tc>
        <w:tc>
          <w:tcPr>
            <w:tcW w:w="2239" w:type="dxa"/>
            <w:tcBorders>
              <w:top w:val="single" w:sz="4" w:space="0" w:color="auto"/>
              <w:left w:val="single" w:sz="4" w:space="0" w:color="auto"/>
              <w:bottom w:val="single" w:sz="4" w:space="0" w:color="auto"/>
              <w:right w:val="single" w:sz="4" w:space="0" w:color="auto"/>
            </w:tcBorders>
            <w:hideMark/>
          </w:tcPr>
          <w:p w14:paraId="670DA296" w14:textId="77777777" w:rsidR="00E63959" w:rsidRDefault="00E63959" w:rsidP="00E63959">
            <w:r>
              <w:t>ITU R3 Status</w:t>
            </w:r>
          </w:p>
        </w:tc>
      </w:tr>
      <w:tr w:rsidR="00E63959" w14:paraId="6D6BFC32"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1194F7F0" w14:textId="77777777" w:rsidR="00E63959" w:rsidRDefault="00E63959" w:rsidP="00E63959">
            <w:r>
              <w:t>50-50.1</w:t>
            </w:r>
          </w:p>
        </w:tc>
        <w:tc>
          <w:tcPr>
            <w:tcW w:w="1000" w:type="dxa"/>
            <w:tcBorders>
              <w:top w:val="single" w:sz="4" w:space="0" w:color="auto"/>
              <w:left w:val="single" w:sz="4" w:space="0" w:color="auto"/>
              <w:bottom w:val="single" w:sz="4" w:space="0" w:color="auto"/>
              <w:right w:val="single" w:sz="4" w:space="0" w:color="auto"/>
            </w:tcBorders>
            <w:hideMark/>
          </w:tcPr>
          <w:p w14:paraId="1AF862E5" w14:textId="77777777" w:rsidR="00E63959" w:rsidRDefault="00E63959" w:rsidP="00E63959">
            <w:r>
              <w:t>200</w:t>
            </w:r>
          </w:p>
        </w:tc>
        <w:tc>
          <w:tcPr>
            <w:tcW w:w="3439" w:type="dxa"/>
            <w:tcBorders>
              <w:top w:val="single" w:sz="4" w:space="0" w:color="auto"/>
              <w:left w:val="single" w:sz="4" w:space="0" w:color="auto"/>
              <w:bottom w:val="single" w:sz="4" w:space="0" w:color="auto"/>
              <w:right w:val="single" w:sz="4" w:space="0" w:color="auto"/>
            </w:tcBorders>
            <w:hideMark/>
          </w:tcPr>
          <w:p w14:paraId="45F6A137" w14:textId="77777777" w:rsidR="00E63959" w:rsidRPr="00AE76EB" w:rsidRDefault="00E63959" w:rsidP="00E63959">
            <w:pPr>
              <w:rPr>
                <w:lang w:val="fr-FR"/>
              </w:rPr>
            </w:pPr>
            <w:r w:rsidRPr="00AE76EB">
              <w:rPr>
                <w:lang w:val="fr-FR"/>
              </w:rPr>
              <w:t>CW</w:t>
            </w:r>
          </w:p>
          <w:p w14:paraId="21939366" w14:textId="77777777" w:rsidR="00E63959" w:rsidRDefault="00E63959" w:rsidP="00E63959">
            <w:pPr>
              <w:rPr>
                <w:lang w:val="fr-FR"/>
              </w:rPr>
            </w:pPr>
            <w:r w:rsidRPr="00AE76EB">
              <w:rPr>
                <w:lang w:val="fr-FR"/>
              </w:rPr>
              <w:t>Beacons: International beacons 50.020-50.080 MHz</w:t>
            </w:r>
          </w:p>
          <w:p w14:paraId="358A706B" w14:textId="77777777" w:rsidR="00E63959" w:rsidRPr="00AE76EB" w:rsidRDefault="00E63959" w:rsidP="00E63959">
            <w:pPr>
              <w:rPr>
                <w:lang w:val="fr-FR"/>
              </w:rPr>
            </w:pPr>
          </w:p>
        </w:tc>
        <w:tc>
          <w:tcPr>
            <w:tcW w:w="2239" w:type="dxa"/>
            <w:vMerge w:val="restart"/>
            <w:tcBorders>
              <w:top w:val="single" w:sz="4" w:space="0" w:color="auto"/>
              <w:left w:val="single" w:sz="4" w:space="0" w:color="auto"/>
              <w:bottom w:val="single" w:sz="4" w:space="0" w:color="auto"/>
              <w:right w:val="single" w:sz="4" w:space="0" w:color="auto"/>
            </w:tcBorders>
          </w:tcPr>
          <w:p w14:paraId="1B0793D6" w14:textId="77777777" w:rsidR="00E63959" w:rsidRDefault="00E63959" w:rsidP="00E63959">
            <w:r>
              <w:t>Primary</w:t>
            </w:r>
          </w:p>
          <w:p w14:paraId="0CBF3FDA" w14:textId="77777777" w:rsidR="00E63959" w:rsidRDefault="00E63959" w:rsidP="00E63959">
            <w:r>
              <w:t>AMATEUR</w:t>
            </w:r>
          </w:p>
          <w:p w14:paraId="20015022" w14:textId="77777777" w:rsidR="00E63959" w:rsidRDefault="00E63959" w:rsidP="00E63959"/>
        </w:tc>
      </w:tr>
      <w:tr w:rsidR="00E63959" w14:paraId="24266048"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62B6EDD1" w14:textId="77777777" w:rsidR="00E63959" w:rsidRDefault="00E63959" w:rsidP="00E63959">
            <w:r>
              <w:t>50.1-50.5</w:t>
            </w:r>
          </w:p>
        </w:tc>
        <w:tc>
          <w:tcPr>
            <w:tcW w:w="1000" w:type="dxa"/>
            <w:tcBorders>
              <w:top w:val="single" w:sz="4" w:space="0" w:color="auto"/>
              <w:left w:val="single" w:sz="4" w:space="0" w:color="auto"/>
              <w:bottom w:val="single" w:sz="4" w:space="0" w:color="auto"/>
              <w:right w:val="single" w:sz="4" w:space="0" w:color="auto"/>
            </w:tcBorders>
            <w:hideMark/>
          </w:tcPr>
          <w:p w14:paraId="1ECE5B3F" w14:textId="77777777" w:rsidR="00E63959" w:rsidRDefault="00E63959" w:rsidP="00E63959">
            <w:r>
              <w:t>2700</w:t>
            </w:r>
          </w:p>
        </w:tc>
        <w:tc>
          <w:tcPr>
            <w:tcW w:w="3439" w:type="dxa"/>
            <w:tcBorders>
              <w:top w:val="single" w:sz="4" w:space="0" w:color="auto"/>
              <w:left w:val="single" w:sz="4" w:space="0" w:color="auto"/>
              <w:bottom w:val="single" w:sz="4" w:space="0" w:color="auto"/>
              <w:right w:val="single" w:sz="4" w:space="0" w:color="auto"/>
            </w:tcBorders>
            <w:hideMark/>
          </w:tcPr>
          <w:p w14:paraId="6D8F3E13" w14:textId="77777777" w:rsidR="00E63959" w:rsidRDefault="00E63959" w:rsidP="00E63959">
            <w:r>
              <w:t>CW, Phone, Narrowband, digi modes.</w:t>
            </w:r>
          </w:p>
          <w:p w14:paraId="2B4D55F7" w14:textId="77777777" w:rsidR="00E63959" w:rsidRDefault="00E63959" w:rsidP="00E63959">
            <w:r>
              <w:t>50.110 MHz – DX CoA</w:t>
            </w:r>
          </w:p>
          <w:p w14:paraId="50E7B055"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3649148" w14:textId="77777777" w:rsidR="00E63959" w:rsidRDefault="00E63959" w:rsidP="00E63959"/>
        </w:tc>
      </w:tr>
      <w:tr w:rsidR="00E63959" w14:paraId="35B090DC"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6F487DEC" w14:textId="77777777" w:rsidR="00E63959" w:rsidRDefault="00E63959" w:rsidP="00E63959">
            <w:r>
              <w:t>50.5-54</w:t>
            </w:r>
          </w:p>
        </w:tc>
        <w:tc>
          <w:tcPr>
            <w:tcW w:w="1000" w:type="dxa"/>
            <w:tcBorders>
              <w:top w:val="single" w:sz="4" w:space="0" w:color="auto"/>
              <w:left w:val="single" w:sz="4" w:space="0" w:color="auto"/>
              <w:bottom w:val="single" w:sz="4" w:space="0" w:color="auto"/>
              <w:right w:val="single" w:sz="4" w:space="0" w:color="auto"/>
            </w:tcBorders>
            <w:hideMark/>
          </w:tcPr>
          <w:p w14:paraId="4B13C9C9" w14:textId="77777777" w:rsidR="00E63959" w:rsidRDefault="00E63959" w:rsidP="00E63959">
            <w:r>
              <w:t>6000</w:t>
            </w:r>
          </w:p>
        </w:tc>
        <w:tc>
          <w:tcPr>
            <w:tcW w:w="3439" w:type="dxa"/>
            <w:tcBorders>
              <w:top w:val="single" w:sz="4" w:space="0" w:color="auto"/>
              <w:left w:val="single" w:sz="4" w:space="0" w:color="auto"/>
              <w:bottom w:val="single" w:sz="4" w:space="0" w:color="auto"/>
              <w:right w:val="single" w:sz="4" w:space="0" w:color="auto"/>
            </w:tcBorders>
            <w:hideMark/>
          </w:tcPr>
          <w:p w14:paraId="5130F205" w14:textId="77777777" w:rsidR="00E63959" w:rsidRDefault="00E63959" w:rsidP="00E63959">
            <w:r>
              <w:t xml:space="preserve">All modes, WB </w:t>
            </w:r>
          </w:p>
          <w:p w14:paraId="5DC18707"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465EFE2" w14:textId="77777777" w:rsidR="00E63959" w:rsidRDefault="00E63959" w:rsidP="00E63959"/>
        </w:tc>
      </w:tr>
    </w:tbl>
    <w:p w14:paraId="51B22701" w14:textId="77777777" w:rsidR="00E63959" w:rsidRDefault="00A62DB4" w:rsidP="00E63959">
      <w:pPr>
        <w:ind w:left="720" w:firstLine="720"/>
        <w:rPr>
          <w:rFonts w:eastAsiaTheme="minorEastAsia"/>
          <w:bCs/>
        </w:rPr>
      </w:pPr>
      <w:r>
        <w:t xml:space="preserve">Foot note: </w:t>
      </w:r>
      <w:r w:rsidR="00E63959">
        <w:t xml:space="preserve">WSPR 50.293.7 MHz, </w:t>
      </w:r>
      <w:r w:rsidR="00E63959" w:rsidRPr="007D67D2">
        <w:rPr>
          <w:rFonts w:eastAsiaTheme="minorEastAsia"/>
          <w:bCs/>
        </w:rPr>
        <w:t>J</w:t>
      </w:r>
      <w:r w:rsidR="00E63959">
        <w:rPr>
          <w:rFonts w:eastAsiaTheme="minorEastAsia"/>
          <w:bCs/>
        </w:rPr>
        <w:t>T65 50.276 MHz; FT8 50.313 MHz</w:t>
      </w:r>
    </w:p>
    <w:p w14:paraId="3A8F3E76" w14:textId="77777777" w:rsidR="00E63959" w:rsidRDefault="00E63959" w:rsidP="00E63959">
      <w:pPr>
        <w:rPr>
          <w:rFonts w:eastAsiaTheme="minorEastAsia"/>
          <w:bCs/>
        </w:rPr>
      </w:pPr>
    </w:p>
    <w:p w14:paraId="245BFA54" w14:textId="77777777" w:rsidR="00E63959" w:rsidRDefault="00E63959" w:rsidP="00E63959">
      <w:pPr>
        <w:rPr>
          <w:rFonts w:eastAsiaTheme="minorEastAsia"/>
          <w:bCs/>
        </w:rPr>
      </w:pPr>
    </w:p>
    <w:p w14:paraId="779F2A99" w14:textId="77777777" w:rsidR="00E63959" w:rsidRDefault="00E63959" w:rsidP="00E63959">
      <w:pPr>
        <w:rPr>
          <w:rFonts w:eastAsiaTheme="minorEastAsia"/>
          <w:b/>
          <w:bCs/>
        </w:rPr>
      </w:pPr>
      <w:r>
        <w:rPr>
          <w:rFonts w:eastAsiaTheme="minorEastAsia"/>
          <w:b/>
          <w:bCs/>
        </w:rPr>
        <w:t>2m Band</w:t>
      </w:r>
    </w:p>
    <w:p w14:paraId="303237BA" w14:textId="77777777" w:rsidR="00E63959" w:rsidRDefault="00E63959" w:rsidP="00E63959">
      <w:pPr>
        <w:rPr>
          <w:rFonts w:eastAsiaTheme="minorEastAsia"/>
          <w:b/>
          <w:bCs/>
        </w:rPr>
      </w:pPr>
    </w:p>
    <w:tbl>
      <w:tblPr>
        <w:tblStyle w:val="ab"/>
        <w:tblW w:w="8755" w:type="dxa"/>
        <w:tblInd w:w="0" w:type="dxa"/>
        <w:tblLook w:val="04A0" w:firstRow="1" w:lastRow="0" w:firstColumn="1" w:lastColumn="0" w:noHBand="0" w:noVBand="1"/>
      </w:tblPr>
      <w:tblGrid>
        <w:gridCol w:w="2077"/>
        <w:gridCol w:w="1000"/>
        <w:gridCol w:w="3439"/>
        <w:gridCol w:w="2239"/>
      </w:tblGrid>
      <w:tr w:rsidR="00E63959" w14:paraId="732BCA19"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1190B610" w14:textId="77777777" w:rsidR="00E63959" w:rsidRDefault="00E63959" w:rsidP="00E63959">
            <w:r>
              <w:t>Frequencies (MHz)</w:t>
            </w:r>
          </w:p>
        </w:tc>
        <w:tc>
          <w:tcPr>
            <w:tcW w:w="1000" w:type="dxa"/>
            <w:tcBorders>
              <w:top w:val="single" w:sz="4" w:space="0" w:color="auto"/>
              <w:left w:val="single" w:sz="4" w:space="0" w:color="auto"/>
              <w:bottom w:val="single" w:sz="4" w:space="0" w:color="auto"/>
              <w:right w:val="single" w:sz="4" w:space="0" w:color="auto"/>
            </w:tcBorders>
            <w:hideMark/>
          </w:tcPr>
          <w:p w14:paraId="77A52EF8" w14:textId="77777777" w:rsidR="00E63959" w:rsidRDefault="00E63959" w:rsidP="00E63959">
            <w:r>
              <w:t>BW (Hz)</w:t>
            </w:r>
          </w:p>
        </w:tc>
        <w:tc>
          <w:tcPr>
            <w:tcW w:w="3439" w:type="dxa"/>
            <w:tcBorders>
              <w:top w:val="single" w:sz="4" w:space="0" w:color="auto"/>
              <w:left w:val="single" w:sz="4" w:space="0" w:color="auto"/>
              <w:bottom w:val="single" w:sz="4" w:space="0" w:color="auto"/>
              <w:right w:val="single" w:sz="4" w:space="0" w:color="auto"/>
            </w:tcBorders>
            <w:hideMark/>
          </w:tcPr>
          <w:p w14:paraId="1707D1EA" w14:textId="77777777" w:rsidR="00E63959" w:rsidRDefault="00E63959" w:rsidP="00E63959">
            <w:r>
              <w:t xml:space="preserve">Preferred Mode and </w:t>
            </w:r>
          </w:p>
          <w:p w14:paraId="220CAE30" w14:textId="77777777" w:rsidR="00E63959" w:rsidRDefault="00E63959" w:rsidP="00E63959">
            <w:r>
              <w:rPr>
                <w:i/>
              </w:rPr>
              <w:t>Generic</w:t>
            </w:r>
            <w:r>
              <w:t xml:space="preserve"> usage</w:t>
            </w:r>
          </w:p>
        </w:tc>
        <w:tc>
          <w:tcPr>
            <w:tcW w:w="2239" w:type="dxa"/>
            <w:tcBorders>
              <w:top w:val="single" w:sz="4" w:space="0" w:color="auto"/>
              <w:left w:val="single" w:sz="4" w:space="0" w:color="auto"/>
              <w:bottom w:val="single" w:sz="4" w:space="0" w:color="auto"/>
              <w:right w:val="single" w:sz="4" w:space="0" w:color="auto"/>
            </w:tcBorders>
          </w:tcPr>
          <w:p w14:paraId="5B833968" w14:textId="77777777" w:rsidR="00E63959" w:rsidRDefault="00E63959" w:rsidP="00E63959">
            <w:r>
              <w:t>ITU R3 Status</w:t>
            </w:r>
          </w:p>
          <w:p w14:paraId="543E400B" w14:textId="77777777" w:rsidR="00E63959" w:rsidRDefault="00E63959" w:rsidP="00E63959"/>
        </w:tc>
      </w:tr>
      <w:tr w:rsidR="00E63959" w14:paraId="5FAA0FE9"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71F514B2" w14:textId="77777777" w:rsidR="00E63959" w:rsidRDefault="00E63959" w:rsidP="00E63959">
            <w:r>
              <w:t>144-144.025</w:t>
            </w:r>
          </w:p>
        </w:tc>
        <w:tc>
          <w:tcPr>
            <w:tcW w:w="1000" w:type="dxa"/>
            <w:tcBorders>
              <w:top w:val="single" w:sz="4" w:space="0" w:color="auto"/>
              <w:left w:val="single" w:sz="4" w:space="0" w:color="auto"/>
              <w:bottom w:val="single" w:sz="4" w:space="0" w:color="auto"/>
              <w:right w:val="single" w:sz="4" w:space="0" w:color="auto"/>
            </w:tcBorders>
            <w:hideMark/>
          </w:tcPr>
          <w:p w14:paraId="6227D4FE" w14:textId="77777777" w:rsidR="00E63959" w:rsidRDefault="00E63959" w:rsidP="00E63959">
            <w:r>
              <w:t>2700</w:t>
            </w:r>
          </w:p>
        </w:tc>
        <w:tc>
          <w:tcPr>
            <w:tcW w:w="3439" w:type="dxa"/>
            <w:tcBorders>
              <w:top w:val="single" w:sz="4" w:space="0" w:color="auto"/>
              <w:left w:val="single" w:sz="4" w:space="0" w:color="auto"/>
              <w:bottom w:val="single" w:sz="4" w:space="0" w:color="auto"/>
              <w:right w:val="single" w:sz="4" w:space="0" w:color="auto"/>
            </w:tcBorders>
            <w:hideMark/>
          </w:tcPr>
          <w:p w14:paraId="2D22F682" w14:textId="77777777" w:rsidR="00E63959" w:rsidRDefault="00E63959" w:rsidP="00E63959">
            <w:r>
              <w:t>Narrowband – digi modes</w:t>
            </w:r>
          </w:p>
          <w:p w14:paraId="315791B9" w14:textId="77777777" w:rsidR="00E63959" w:rsidRDefault="00E63959" w:rsidP="00E63959">
            <w:r>
              <w:t>(Note 1)</w:t>
            </w:r>
          </w:p>
          <w:p w14:paraId="077E3E67" w14:textId="77777777" w:rsidR="00E63959" w:rsidRDefault="00E63959" w:rsidP="00E63959">
            <w:r>
              <w:t>The satellite segment should be kept clear of all terrestrial operation.</w:t>
            </w:r>
          </w:p>
          <w:p w14:paraId="112CA0E1" w14:textId="77777777" w:rsidR="00E63959" w:rsidRDefault="00E63959" w:rsidP="00E63959"/>
        </w:tc>
        <w:tc>
          <w:tcPr>
            <w:tcW w:w="2239" w:type="dxa"/>
            <w:tcBorders>
              <w:top w:val="single" w:sz="4" w:space="0" w:color="auto"/>
              <w:left w:val="single" w:sz="4" w:space="0" w:color="auto"/>
              <w:bottom w:val="single" w:sz="4" w:space="0" w:color="auto"/>
              <w:right w:val="single" w:sz="4" w:space="0" w:color="auto"/>
            </w:tcBorders>
          </w:tcPr>
          <w:p w14:paraId="782498B3" w14:textId="77777777" w:rsidR="00E63959" w:rsidRDefault="00E63959" w:rsidP="00E63959">
            <w:r>
              <w:t>Primary</w:t>
            </w:r>
          </w:p>
          <w:p w14:paraId="2F02F760" w14:textId="77777777" w:rsidR="00E63959" w:rsidRDefault="00E63959" w:rsidP="00E63959">
            <w:r>
              <w:t xml:space="preserve">AMATEUR-SATELLITE, </w:t>
            </w:r>
          </w:p>
          <w:p w14:paraId="1FD8EA87" w14:textId="77777777" w:rsidR="00E63959" w:rsidRDefault="00E63959" w:rsidP="00E63959"/>
        </w:tc>
      </w:tr>
      <w:tr w:rsidR="00E63959" w14:paraId="08CB159D"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1A3159CE" w14:textId="77777777" w:rsidR="00E63959" w:rsidRDefault="00E63959" w:rsidP="00E63959">
            <w:r>
              <w:t>144.025-144.035</w:t>
            </w:r>
          </w:p>
        </w:tc>
        <w:tc>
          <w:tcPr>
            <w:tcW w:w="1000" w:type="dxa"/>
            <w:tcBorders>
              <w:top w:val="single" w:sz="4" w:space="0" w:color="auto"/>
              <w:left w:val="single" w:sz="4" w:space="0" w:color="auto"/>
              <w:bottom w:val="single" w:sz="4" w:space="0" w:color="auto"/>
              <w:right w:val="single" w:sz="4" w:space="0" w:color="auto"/>
            </w:tcBorders>
          </w:tcPr>
          <w:p w14:paraId="724EE67C" w14:textId="77777777" w:rsidR="00E63959" w:rsidRDefault="00E63959" w:rsidP="00E63959"/>
        </w:tc>
        <w:tc>
          <w:tcPr>
            <w:tcW w:w="3439" w:type="dxa"/>
            <w:tcBorders>
              <w:top w:val="single" w:sz="4" w:space="0" w:color="auto"/>
              <w:left w:val="single" w:sz="4" w:space="0" w:color="auto"/>
              <w:bottom w:val="single" w:sz="4" w:space="0" w:color="auto"/>
              <w:right w:val="single" w:sz="4" w:space="0" w:color="auto"/>
            </w:tcBorders>
            <w:hideMark/>
          </w:tcPr>
          <w:p w14:paraId="57ED1B28" w14:textId="77777777" w:rsidR="00E63959" w:rsidRDefault="00E63959" w:rsidP="00E63959">
            <w:r>
              <w:t xml:space="preserve">EME – weak signal </w:t>
            </w:r>
          </w:p>
          <w:p w14:paraId="3E37ADF7" w14:textId="77777777" w:rsidR="00E63959" w:rsidRDefault="00E63959" w:rsidP="00E63959"/>
        </w:tc>
        <w:tc>
          <w:tcPr>
            <w:tcW w:w="2239" w:type="dxa"/>
            <w:vMerge w:val="restart"/>
            <w:tcBorders>
              <w:top w:val="single" w:sz="4" w:space="0" w:color="auto"/>
              <w:left w:val="single" w:sz="4" w:space="0" w:color="auto"/>
              <w:bottom w:val="single" w:sz="4" w:space="0" w:color="auto"/>
              <w:right w:val="single" w:sz="4" w:space="0" w:color="auto"/>
            </w:tcBorders>
          </w:tcPr>
          <w:p w14:paraId="7919ADCD" w14:textId="77777777" w:rsidR="00E63959" w:rsidRDefault="00E63959" w:rsidP="00E63959">
            <w:r>
              <w:t>Primary</w:t>
            </w:r>
          </w:p>
          <w:p w14:paraId="692D7FD7" w14:textId="77777777" w:rsidR="00E63959" w:rsidRDefault="00E63959" w:rsidP="00E63959">
            <w:r>
              <w:t>AMATEUR</w:t>
            </w:r>
          </w:p>
          <w:p w14:paraId="118E4A61" w14:textId="77777777" w:rsidR="00E63959" w:rsidRDefault="00E63959" w:rsidP="00E63959"/>
          <w:p w14:paraId="1AC8149A" w14:textId="77777777" w:rsidR="00E63959" w:rsidRDefault="00E63959" w:rsidP="00E63959"/>
        </w:tc>
      </w:tr>
      <w:tr w:rsidR="00E63959" w14:paraId="2413262E"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7208EE51" w14:textId="77777777" w:rsidR="00E63959" w:rsidRDefault="00E63959" w:rsidP="00E63959">
            <w:r>
              <w:t>144.035-145.8</w:t>
            </w:r>
          </w:p>
        </w:tc>
        <w:tc>
          <w:tcPr>
            <w:tcW w:w="1000" w:type="dxa"/>
            <w:tcBorders>
              <w:top w:val="single" w:sz="4" w:space="0" w:color="auto"/>
              <w:left w:val="single" w:sz="4" w:space="0" w:color="auto"/>
              <w:bottom w:val="single" w:sz="4" w:space="0" w:color="auto"/>
              <w:right w:val="single" w:sz="4" w:space="0" w:color="auto"/>
            </w:tcBorders>
            <w:hideMark/>
          </w:tcPr>
          <w:p w14:paraId="5BAB81CD" w14:textId="77777777" w:rsidR="00E63959" w:rsidRDefault="00E63959" w:rsidP="00E63959">
            <w:r>
              <w:t>6000</w:t>
            </w:r>
          </w:p>
        </w:tc>
        <w:tc>
          <w:tcPr>
            <w:tcW w:w="3439" w:type="dxa"/>
            <w:tcBorders>
              <w:top w:val="single" w:sz="4" w:space="0" w:color="auto"/>
              <w:left w:val="single" w:sz="4" w:space="0" w:color="auto"/>
              <w:bottom w:val="single" w:sz="4" w:space="0" w:color="auto"/>
              <w:right w:val="single" w:sz="4" w:space="0" w:color="auto"/>
            </w:tcBorders>
            <w:hideMark/>
          </w:tcPr>
          <w:p w14:paraId="5D9F705C" w14:textId="77777777" w:rsidR="00E63959" w:rsidRDefault="00E63959" w:rsidP="00E63959">
            <w:r>
              <w:t>All modes</w:t>
            </w:r>
          </w:p>
          <w:p w14:paraId="48A65FEC" w14:textId="77777777" w:rsidR="00E63959" w:rsidRDefault="00E63959" w:rsidP="00E63959">
            <w:r>
              <w:t>144.1 MHz – DX CoA</w:t>
            </w:r>
          </w:p>
          <w:p w14:paraId="31BACD28"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65D4B00" w14:textId="77777777" w:rsidR="00E63959" w:rsidRDefault="00E63959" w:rsidP="00E63959"/>
        </w:tc>
      </w:tr>
      <w:tr w:rsidR="00E63959" w14:paraId="575993A7"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0DAC6AC3" w14:textId="77777777" w:rsidR="00E63959" w:rsidRDefault="00E63959" w:rsidP="00E63959">
            <w:r>
              <w:t>145.8-146</w:t>
            </w:r>
          </w:p>
        </w:tc>
        <w:tc>
          <w:tcPr>
            <w:tcW w:w="1000" w:type="dxa"/>
            <w:tcBorders>
              <w:top w:val="single" w:sz="4" w:space="0" w:color="auto"/>
              <w:left w:val="single" w:sz="4" w:space="0" w:color="auto"/>
              <w:bottom w:val="single" w:sz="4" w:space="0" w:color="auto"/>
              <w:right w:val="single" w:sz="4" w:space="0" w:color="auto"/>
            </w:tcBorders>
            <w:hideMark/>
          </w:tcPr>
          <w:p w14:paraId="2A886939" w14:textId="77777777" w:rsidR="00E63959" w:rsidRDefault="00E63959" w:rsidP="00E63959">
            <w:r>
              <w:t>6000</w:t>
            </w:r>
          </w:p>
        </w:tc>
        <w:tc>
          <w:tcPr>
            <w:tcW w:w="3439" w:type="dxa"/>
            <w:tcBorders>
              <w:top w:val="single" w:sz="4" w:space="0" w:color="auto"/>
              <w:left w:val="single" w:sz="4" w:space="0" w:color="auto"/>
              <w:bottom w:val="single" w:sz="4" w:space="0" w:color="auto"/>
              <w:right w:val="single" w:sz="4" w:space="0" w:color="auto"/>
            </w:tcBorders>
            <w:hideMark/>
          </w:tcPr>
          <w:p w14:paraId="4E3973E4" w14:textId="77777777" w:rsidR="00E63959" w:rsidRDefault="00E63959" w:rsidP="00E63959">
            <w:r>
              <w:t>All modes Satellites</w:t>
            </w:r>
          </w:p>
          <w:p w14:paraId="0D1FD6E9" w14:textId="77777777" w:rsidR="00E63959" w:rsidRDefault="00E63959" w:rsidP="00E63959">
            <w:r>
              <w:t>The satellite segment should be kept clear of all terrestrial operation.</w:t>
            </w:r>
          </w:p>
          <w:p w14:paraId="19845D66" w14:textId="77777777" w:rsidR="00E63959" w:rsidRDefault="00E63959" w:rsidP="00E63959"/>
        </w:tc>
        <w:tc>
          <w:tcPr>
            <w:tcW w:w="2239" w:type="dxa"/>
            <w:tcBorders>
              <w:top w:val="single" w:sz="4" w:space="0" w:color="auto"/>
              <w:left w:val="single" w:sz="4" w:space="0" w:color="auto"/>
              <w:bottom w:val="single" w:sz="4" w:space="0" w:color="auto"/>
              <w:right w:val="single" w:sz="4" w:space="0" w:color="auto"/>
            </w:tcBorders>
            <w:hideMark/>
          </w:tcPr>
          <w:p w14:paraId="05FFC0BD" w14:textId="77777777" w:rsidR="00E63959" w:rsidRDefault="00E63959" w:rsidP="00E63959">
            <w:r>
              <w:t>Primary</w:t>
            </w:r>
          </w:p>
          <w:p w14:paraId="3F91CC5B" w14:textId="77777777" w:rsidR="00E63959" w:rsidRDefault="00E63959" w:rsidP="00E63959">
            <w:r>
              <w:t xml:space="preserve">AMATEUR-SATELLITE </w:t>
            </w:r>
          </w:p>
        </w:tc>
      </w:tr>
      <w:tr w:rsidR="00E63959" w14:paraId="6C2EFF8B"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22824A48" w14:textId="77777777" w:rsidR="00E63959" w:rsidRDefault="00E63959" w:rsidP="00E63959">
            <w:r>
              <w:t>146-148</w:t>
            </w:r>
          </w:p>
        </w:tc>
        <w:tc>
          <w:tcPr>
            <w:tcW w:w="1000" w:type="dxa"/>
            <w:tcBorders>
              <w:top w:val="single" w:sz="4" w:space="0" w:color="auto"/>
              <w:left w:val="single" w:sz="4" w:space="0" w:color="auto"/>
              <w:bottom w:val="single" w:sz="4" w:space="0" w:color="auto"/>
              <w:right w:val="single" w:sz="4" w:space="0" w:color="auto"/>
            </w:tcBorders>
            <w:hideMark/>
          </w:tcPr>
          <w:p w14:paraId="7B68731C" w14:textId="77777777" w:rsidR="00E63959" w:rsidRDefault="00E63959" w:rsidP="00E63959">
            <w:r>
              <w:t>6000</w:t>
            </w:r>
          </w:p>
        </w:tc>
        <w:tc>
          <w:tcPr>
            <w:tcW w:w="3439" w:type="dxa"/>
            <w:tcBorders>
              <w:top w:val="single" w:sz="4" w:space="0" w:color="auto"/>
              <w:left w:val="single" w:sz="4" w:space="0" w:color="auto"/>
              <w:bottom w:val="single" w:sz="4" w:space="0" w:color="auto"/>
              <w:right w:val="single" w:sz="4" w:space="0" w:color="auto"/>
            </w:tcBorders>
            <w:hideMark/>
          </w:tcPr>
          <w:p w14:paraId="7114F9E5" w14:textId="77777777" w:rsidR="00E63959" w:rsidRDefault="00E63959" w:rsidP="00E63959">
            <w:r>
              <w:t xml:space="preserve">All Modes </w:t>
            </w:r>
          </w:p>
        </w:tc>
        <w:tc>
          <w:tcPr>
            <w:tcW w:w="2239" w:type="dxa"/>
            <w:tcBorders>
              <w:top w:val="single" w:sz="4" w:space="0" w:color="auto"/>
              <w:left w:val="single" w:sz="4" w:space="0" w:color="auto"/>
              <w:bottom w:val="single" w:sz="4" w:space="0" w:color="auto"/>
              <w:right w:val="single" w:sz="4" w:space="0" w:color="auto"/>
            </w:tcBorders>
            <w:hideMark/>
          </w:tcPr>
          <w:p w14:paraId="4CC3C8CA" w14:textId="77777777" w:rsidR="00E63959" w:rsidRDefault="00E63959" w:rsidP="00E63959">
            <w:r>
              <w:t>Primary</w:t>
            </w:r>
          </w:p>
          <w:p w14:paraId="0DFADE4E" w14:textId="77777777" w:rsidR="00E63959" w:rsidRDefault="00E63959" w:rsidP="00E63959">
            <w:r>
              <w:t>AMATEUR</w:t>
            </w:r>
          </w:p>
        </w:tc>
      </w:tr>
    </w:tbl>
    <w:p w14:paraId="620E73F3" w14:textId="77777777" w:rsidR="00E63959" w:rsidRDefault="00E63959" w:rsidP="00A62DB4">
      <w:pPr>
        <w:autoSpaceDE w:val="0"/>
        <w:autoSpaceDN w:val="0"/>
        <w:adjustRightInd w:val="0"/>
        <w:ind w:left="1320" w:hangingChars="550" w:hanging="1320"/>
        <w:rPr>
          <w:color w:val="000000"/>
        </w:rPr>
      </w:pPr>
      <w:r>
        <w:rPr>
          <w:color w:val="000000"/>
        </w:rPr>
        <w:t xml:space="preserve">Footnote: (1) Designers and operators of satellites using 144.0-144.025 MHz shall not </w:t>
      </w:r>
      <w:r w:rsidR="00A62DB4">
        <w:rPr>
          <w:color w:val="000000"/>
        </w:rPr>
        <w:br/>
      </w:r>
      <w:r>
        <w:rPr>
          <w:color w:val="000000"/>
        </w:rPr>
        <w:t>transmit below 144.0025 MHz so that a necessary guard band is provided at the bottom band edge.</w:t>
      </w:r>
    </w:p>
    <w:p w14:paraId="5F83263D" w14:textId="77777777" w:rsidR="00E63959" w:rsidRDefault="00E63959" w:rsidP="00A62DB4">
      <w:pPr>
        <w:autoSpaceDE w:val="0"/>
        <w:autoSpaceDN w:val="0"/>
        <w:adjustRightInd w:val="0"/>
        <w:ind w:firstLineChars="400" w:firstLine="960"/>
        <w:rPr>
          <w:color w:val="000000"/>
          <w:lang w:val="en-AU"/>
        </w:rPr>
      </w:pPr>
      <w:r>
        <w:rPr>
          <w:color w:val="000000"/>
          <w:lang w:val="en-AU"/>
        </w:rPr>
        <w:t>(2) WSPR 144.4890 MHz</w:t>
      </w:r>
    </w:p>
    <w:p w14:paraId="455EE0C1" w14:textId="77777777" w:rsidR="00E63959" w:rsidRDefault="00E63959" w:rsidP="00A62DB4">
      <w:pPr>
        <w:autoSpaceDE w:val="0"/>
        <w:autoSpaceDN w:val="0"/>
        <w:adjustRightInd w:val="0"/>
        <w:ind w:firstLineChars="400" w:firstLine="960"/>
        <w:rPr>
          <w:color w:val="000000"/>
          <w:lang w:val="en-AU"/>
        </w:rPr>
      </w:pPr>
      <w:r>
        <w:rPr>
          <w:color w:val="000000"/>
          <w:lang w:val="en-AU"/>
        </w:rPr>
        <w:t>(3) 144.800 MHz suggested APRS Spot Frequency</w:t>
      </w:r>
    </w:p>
    <w:p w14:paraId="63E129D9" w14:textId="77777777" w:rsidR="00E63959" w:rsidRDefault="00E63959" w:rsidP="00A62DB4">
      <w:pPr>
        <w:autoSpaceDE w:val="0"/>
        <w:autoSpaceDN w:val="0"/>
        <w:adjustRightInd w:val="0"/>
        <w:ind w:firstLineChars="400" w:firstLine="960"/>
        <w:rPr>
          <w:color w:val="000000"/>
          <w:lang w:val="en-AU"/>
        </w:rPr>
      </w:pPr>
      <w:r>
        <w:rPr>
          <w:color w:val="000000"/>
          <w:lang w:val="en-AU"/>
        </w:rPr>
        <w:t>(4) 144.100 DX calling frequency</w:t>
      </w:r>
    </w:p>
    <w:p w14:paraId="500F4C96" w14:textId="77777777" w:rsidR="00E63959" w:rsidRDefault="00E63959" w:rsidP="00E63959">
      <w:pPr>
        <w:autoSpaceDE w:val="0"/>
        <w:autoSpaceDN w:val="0"/>
        <w:adjustRightInd w:val="0"/>
        <w:rPr>
          <w:rFonts w:eastAsiaTheme="minorEastAsia"/>
          <w:b/>
          <w:bCs/>
        </w:rPr>
      </w:pPr>
    </w:p>
    <w:p w14:paraId="75F9FFC3" w14:textId="77777777" w:rsidR="00E63959" w:rsidRDefault="00E63959" w:rsidP="00E63959">
      <w:pPr>
        <w:autoSpaceDE w:val="0"/>
        <w:autoSpaceDN w:val="0"/>
        <w:adjustRightInd w:val="0"/>
        <w:rPr>
          <w:rFonts w:eastAsiaTheme="minorEastAsia"/>
          <w:b/>
          <w:bCs/>
        </w:rPr>
      </w:pPr>
      <w:r>
        <w:rPr>
          <w:rFonts w:eastAsiaTheme="minorEastAsia"/>
          <w:b/>
          <w:bCs/>
        </w:rPr>
        <w:t>UHF – ULTRA HIGH FREQUENCIES</w:t>
      </w:r>
    </w:p>
    <w:p w14:paraId="12D5E3EA" w14:textId="77777777" w:rsidR="00E63959" w:rsidRDefault="00E63959" w:rsidP="00E63959">
      <w:pPr>
        <w:rPr>
          <w:rFonts w:eastAsiaTheme="minorEastAsia"/>
          <w:b/>
          <w:bCs/>
        </w:rPr>
      </w:pPr>
      <w:r>
        <w:rPr>
          <w:rFonts w:eastAsiaTheme="minorEastAsia"/>
          <w:b/>
          <w:bCs/>
        </w:rPr>
        <w:t>70cm Band</w:t>
      </w:r>
    </w:p>
    <w:p w14:paraId="32953617" w14:textId="77777777" w:rsidR="00E63959" w:rsidRDefault="00E63959" w:rsidP="00E63959"/>
    <w:tbl>
      <w:tblPr>
        <w:tblStyle w:val="ab"/>
        <w:tblW w:w="8755" w:type="dxa"/>
        <w:tblInd w:w="0" w:type="dxa"/>
        <w:tblLook w:val="04A0" w:firstRow="1" w:lastRow="0" w:firstColumn="1" w:lastColumn="0" w:noHBand="0" w:noVBand="1"/>
      </w:tblPr>
      <w:tblGrid>
        <w:gridCol w:w="2077"/>
        <w:gridCol w:w="1000"/>
        <w:gridCol w:w="3439"/>
        <w:gridCol w:w="2239"/>
      </w:tblGrid>
      <w:tr w:rsidR="00E63959" w14:paraId="76508C3B"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2148DF08" w14:textId="77777777" w:rsidR="00E63959" w:rsidRDefault="00E63959" w:rsidP="00E63959">
            <w:r>
              <w:t>Frequencies (MHz)</w:t>
            </w:r>
          </w:p>
        </w:tc>
        <w:tc>
          <w:tcPr>
            <w:tcW w:w="1000" w:type="dxa"/>
            <w:tcBorders>
              <w:top w:val="single" w:sz="4" w:space="0" w:color="auto"/>
              <w:left w:val="single" w:sz="4" w:space="0" w:color="auto"/>
              <w:bottom w:val="single" w:sz="4" w:space="0" w:color="auto"/>
              <w:right w:val="single" w:sz="4" w:space="0" w:color="auto"/>
            </w:tcBorders>
            <w:hideMark/>
          </w:tcPr>
          <w:p w14:paraId="03A1051C" w14:textId="77777777" w:rsidR="00E63959" w:rsidRDefault="00E63959" w:rsidP="00E63959">
            <w:r>
              <w:t>BW (Hz)</w:t>
            </w:r>
          </w:p>
        </w:tc>
        <w:tc>
          <w:tcPr>
            <w:tcW w:w="3439" w:type="dxa"/>
            <w:tcBorders>
              <w:top w:val="single" w:sz="4" w:space="0" w:color="auto"/>
              <w:left w:val="single" w:sz="4" w:space="0" w:color="auto"/>
              <w:bottom w:val="single" w:sz="4" w:space="0" w:color="auto"/>
              <w:right w:val="single" w:sz="4" w:space="0" w:color="auto"/>
            </w:tcBorders>
            <w:hideMark/>
          </w:tcPr>
          <w:p w14:paraId="534DB66C" w14:textId="77777777" w:rsidR="00E63959" w:rsidRDefault="00E63959" w:rsidP="00E63959">
            <w:r>
              <w:t xml:space="preserve">Preferred Mode and </w:t>
            </w:r>
          </w:p>
          <w:p w14:paraId="675C305D" w14:textId="77777777" w:rsidR="00E63959" w:rsidRDefault="00E63959" w:rsidP="00E63959">
            <w:r>
              <w:rPr>
                <w:i/>
              </w:rPr>
              <w:t>Generic</w:t>
            </w:r>
            <w:r>
              <w:t xml:space="preserve"> usage</w:t>
            </w:r>
          </w:p>
        </w:tc>
        <w:tc>
          <w:tcPr>
            <w:tcW w:w="2239" w:type="dxa"/>
            <w:tcBorders>
              <w:top w:val="single" w:sz="4" w:space="0" w:color="auto"/>
              <w:left w:val="single" w:sz="4" w:space="0" w:color="auto"/>
              <w:bottom w:val="single" w:sz="4" w:space="0" w:color="auto"/>
              <w:right w:val="single" w:sz="4" w:space="0" w:color="auto"/>
            </w:tcBorders>
            <w:hideMark/>
          </w:tcPr>
          <w:p w14:paraId="56B84589" w14:textId="77777777" w:rsidR="00E63959" w:rsidRDefault="00E63959" w:rsidP="00E63959">
            <w:r>
              <w:t>ITU R3 Status</w:t>
            </w:r>
          </w:p>
        </w:tc>
      </w:tr>
      <w:tr w:rsidR="00E63959" w14:paraId="73233298"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0B20B01E" w14:textId="77777777" w:rsidR="00E63959" w:rsidRDefault="00E63959" w:rsidP="00E63959">
            <w:r>
              <w:t>430-431.9</w:t>
            </w:r>
          </w:p>
        </w:tc>
        <w:tc>
          <w:tcPr>
            <w:tcW w:w="1000" w:type="dxa"/>
            <w:tcBorders>
              <w:top w:val="single" w:sz="4" w:space="0" w:color="auto"/>
              <w:left w:val="single" w:sz="4" w:space="0" w:color="auto"/>
              <w:bottom w:val="single" w:sz="4" w:space="0" w:color="auto"/>
              <w:right w:val="single" w:sz="4" w:space="0" w:color="auto"/>
            </w:tcBorders>
            <w:hideMark/>
          </w:tcPr>
          <w:p w14:paraId="00112BF8" w14:textId="77777777" w:rsidR="00E63959" w:rsidRDefault="00E63959" w:rsidP="00E63959">
            <w:r>
              <w:t>6000</w:t>
            </w:r>
          </w:p>
        </w:tc>
        <w:tc>
          <w:tcPr>
            <w:tcW w:w="3439" w:type="dxa"/>
            <w:tcBorders>
              <w:top w:val="single" w:sz="4" w:space="0" w:color="auto"/>
              <w:left w:val="single" w:sz="4" w:space="0" w:color="auto"/>
              <w:bottom w:val="single" w:sz="4" w:space="0" w:color="auto"/>
              <w:right w:val="single" w:sz="4" w:space="0" w:color="auto"/>
            </w:tcBorders>
            <w:hideMark/>
          </w:tcPr>
          <w:p w14:paraId="2DD07DFF" w14:textId="77777777" w:rsidR="00E63959" w:rsidRDefault="00E63959" w:rsidP="00E63959">
            <w:r>
              <w:t>All Modes</w:t>
            </w:r>
          </w:p>
          <w:p w14:paraId="327E5C42" w14:textId="77777777" w:rsidR="00E63959" w:rsidRDefault="00E63959" w:rsidP="00E63959"/>
        </w:tc>
        <w:tc>
          <w:tcPr>
            <w:tcW w:w="2239" w:type="dxa"/>
            <w:vMerge w:val="restart"/>
            <w:tcBorders>
              <w:top w:val="single" w:sz="4" w:space="0" w:color="auto"/>
              <w:left w:val="single" w:sz="4" w:space="0" w:color="auto"/>
              <w:bottom w:val="single" w:sz="4" w:space="0" w:color="auto"/>
              <w:right w:val="single" w:sz="4" w:space="0" w:color="auto"/>
            </w:tcBorders>
          </w:tcPr>
          <w:p w14:paraId="34A60F11" w14:textId="77777777" w:rsidR="00E63959" w:rsidRDefault="00E63959" w:rsidP="00E63959">
            <w:r>
              <w:t>Secondary</w:t>
            </w:r>
          </w:p>
          <w:p w14:paraId="619CD6C4" w14:textId="77777777" w:rsidR="00E63959" w:rsidRDefault="00E63959" w:rsidP="00E63959">
            <w:r>
              <w:t xml:space="preserve">Amateur </w:t>
            </w:r>
          </w:p>
          <w:p w14:paraId="58E80401" w14:textId="77777777" w:rsidR="00E63959" w:rsidRDefault="00E63959" w:rsidP="00E63959"/>
          <w:p w14:paraId="57EE7C4B" w14:textId="77777777" w:rsidR="00E63959" w:rsidRDefault="00E63959" w:rsidP="00E63959"/>
        </w:tc>
      </w:tr>
      <w:tr w:rsidR="00E63959" w14:paraId="45998CBC"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2858D9E5" w14:textId="77777777" w:rsidR="00E63959" w:rsidRDefault="00E63959" w:rsidP="00E63959">
            <w:r>
              <w:t>431.9-432.240</w:t>
            </w:r>
          </w:p>
        </w:tc>
        <w:tc>
          <w:tcPr>
            <w:tcW w:w="1000" w:type="dxa"/>
            <w:tcBorders>
              <w:top w:val="single" w:sz="4" w:space="0" w:color="auto"/>
              <w:left w:val="single" w:sz="4" w:space="0" w:color="auto"/>
              <w:bottom w:val="single" w:sz="4" w:space="0" w:color="auto"/>
              <w:right w:val="single" w:sz="4" w:space="0" w:color="auto"/>
            </w:tcBorders>
            <w:hideMark/>
          </w:tcPr>
          <w:p w14:paraId="73ABF696" w14:textId="77777777" w:rsidR="00E63959" w:rsidRDefault="00E63959" w:rsidP="00E63959">
            <w:r>
              <w:t>500</w:t>
            </w:r>
          </w:p>
        </w:tc>
        <w:tc>
          <w:tcPr>
            <w:tcW w:w="3439" w:type="dxa"/>
            <w:tcBorders>
              <w:top w:val="single" w:sz="4" w:space="0" w:color="auto"/>
              <w:left w:val="single" w:sz="4" w:space="0" w:color="auto"/>
              <w:bottom w:val="single" w:sz="4" w:space="0" w:color="auto"/>
              <w:right w:val="single" w:sz="4" w:space="0" w:color="auto"/>
            </w:tcBorders>
            <w:hideMark/>
          </w:tcPr>
          <w:p w14:paraId="271FD4E0" w14:textId="77777777" w:rsidR="00E63959" w:rsidRDefault="00E63959" w:rsidP="00E63959">
            <w:r>
              <w:t>EME Weak signal</w:t>
            </w:r>
          </w:p>
          <w:p w14:paraId="0B365CEF"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3F980235" w14:textId="77777777" w:rsidR="00E63959" w:rsidRDefault="00E63959" w:rsidP="00E63959"/>
        </w:tc>
      </w:tr>
      <w:tr w:rsidR="00E63959" w14:paraId="03B11759"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2EB8EE33" w14:textId="77777777" w:rsidR="00E63959" w:rsidRDefault="00E63959" w:rsidP="00E63959">
            <w:r>
              <w:t>432.240-435</w:t>
            </w:r>
          </w:p>
        </w:tc>
        <w:tc>
          <w:tcPr>
            <w:tcW w:w="1000" w:type="dxa"/>
            <w:tcBorders>
              <w:top w:val="single" w:sz="4" w:space="0" w:color="auto"/>
              <w:left w:val="single" w:sz="4" w:space="0" w:color="auto"/>
              <w:bottom w:val="single" w:sz="4" w:space="0" w:color="auto"/>
              <w:right w:val="single" w:sz="4" w:space="0" w:color="auto"/>
            </w:tcBorders>
            <w:hideMark/>
          </w:tcPr>
          <w:p w14:paraId="0796F592" w14:textId="77777777" w:rsidR="00E63959" w:rsidRDefault="00E63959" w:rsidP="00E63959">
            <w:r>
              <w:t>6000</w:t>
            </w:r>
          </w:p>
        </w:tc>
        <w:tc>
          <w:tcPr>
            <w:tcW w:w="3439" w:type="dxa"/>
            <w:tcBorders>
              <w:top w:val="single" w:sz="4" w:space="0" w:color="auto"/>
              <w:left w:val="single" w:sz="4" w:space="0" w:color="auto"/>
              <w:bottom w:val="single" w:sz="4" w:space="0" w:color="auto"/>
              <w:right w:val="single" w:sz="4" w:space="0" w:color="auto"/>
            </w:tcBorders>
            <w:hideMark/>
          </w:tcPr>
          <w:p w14:paraId="455789C0" w14:textId="77777777" w:rsidR="00E63959" w:rsidRDefault="00E63959" w:rsidP="00E63959">
            <w:r>
              <w:t xml:space="preserve">All modes </w:t>
            </w:r>
          </w:p>
          <w:p w14:paraId="4A4C6EEE"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714874AD" w14:textId="77777777" w:rsidR="00E63959" w:rsidRDefault="00E63959" w:rsidP="00E63959"/>
        </w:tc>
      </w:tr>
      <w:tr w:rsidR="00E63959" w14:paraId="0375F41E"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3BD9669B" w14:textId="77777777" w:rsidR="00E63959" w:rsidRDefault="00E63959" w:rsidP="00E63959">
            <w:r>
              <w:t>435-438</w:t>
            </w:r>
          </w:p>
        </w:tc>
        <w:tc>
          <w:tcPr>
            <w:tcW w:w="1000" w:type="dxa"/>
            <w:tcBorders>
              <w:top w:val="single" w:sz="4" w:space="0" w:color="auto"/>
              <w:left w:val="single" w:sz="4" w:space="0" w:color="auto"/>
              <w:bottom w:val="single" w:sz="4" w:space="0" w:color="auto"/>
              <w:right w:val="single" w:sz="4" w:space="0" w:color="auto"/>
            </w:tcBorders>
            <w:hideMark/>
          </w:tcPr>
          <w:p w14:paraId="1E4227C5" w14:textId="77777777" w:rsidR="00E63959" w:rsidRDefault="00E63959" w:rsidP="00E63959">
            <w:r>
              <w:t>6000</w:t>
            </w:r>
          </w:p>
        </w:tc>
        <w:tc>
          <w:tcPr>
            <w:tcW w:w="3439" w:type="dxa"/>
            <w:tcBorders>
              <w:top w:val="single" w:sz="4" w:space="0" w:color="auto"/>
              <w:left w:val="single" w:sz="4" w:space="0" w:color="auto"/>
              <w:bottom w:val="single" w:sz="4" w:space="0" w:color="auto"/>
              <w:right w:val="single" w:sz="4" w:space="0" w:color="auto"/>
            </w:tcBorders>
          </w:tcPr>
          <w:p w14:paraId="6AFC73C6" w14:textId="77777777" w:rsidR="00E63959" w:rsidRDefault="00E63959" w:rsidP="00E63959">
            <w:r>
              <w:t xml:space="preserve">Satellites - All modes </w:t>
            </w:r>
          </w:p>
          <w:p w14:paraId="71F27082" w14:textId="77777777" w:rsidR="00E63959" w:rsidRDefault="00E63959" w:rsidP="00E63959"/>
        </w:tc>
        <w:tc>
          <w:tcPr>
            <w:tcW w:w="2239" w:type="dxa"/>
            <w:tcBorders>
              <w:top w:val="single" w:sz="4" w:space="0" w:color="auto"/>
              <w:left w:val="single" w:sz="4" w:space="0" w:color="auto"/>
              <w:bottom w:val="single" w:sz="4" w:space="0" w:color="auto"/>
              <w:right w:val="single" w:sz="4" w:space="0" w:color="auto"/>
            </w:tcBorders>
            <w:hideMark/>
          </w:tcPr>
          <w:p w14:paraId="7CD3158C" w14:textId="77777777" w:rsidR="00E63959" w:rsidRDefault="00E63959" w:rsidP="00E63959">
            <w:r>
              <w:t>Secondary</w:t>
            </w:r>
          </w:p>
          <w:p w14:paraId="48EE9278" w14:textId="77777777" w:rsidR="00E63959" w:rsidRDefault="00E63959" w:rsidP="00E63959">
            <w:r>
              <w:t>Amateur Satellite Service</w:t>
            </w:r>
          </w:p>
        </w:tc>
      </w:tr>
      <w:tr w:rsidR="00E63959" w14:paraId="02EA34B8"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5F22D34D" w14:textId="77777777" w:rsidR="00E63959" w:rsidRDefault="00E63959" w:rsidP="00E63959">
            <w:r>
              <w:t>438-440</w:t>
            </w:r>
          </w:p>
        </w:tc>
        <w:tc>
          <w:tcPr>
            <w:tcW w:w="1000" w:type="dxa"/>
            <w:tcBorders>
              <w:top w:val="single" w:sz="4" w:space="0" w:color="auto"/>
              <w:left w:val="single" w:sz="4" w:space="0" w:color="auto"/>
              <w:bottom w:val="single" w:sz="4" w:space="0" w:color="auto"/>
              <w:right w:val="single" w:sz="4" w:space="0" w:color="auto"/>
            </w:tcBorders>
            <w:hideMark/>
          </w:tcPr>
          <w:p w14:paraId="561117D9" w14:textId="77777777" w:rsidR="00E63959" w:rsidRDefault="00E63959" w:rsidP="00E63959">
            <w:r>
              <w:t>6000</w:t>
            </w:r>
          </w:p>
        </w:tc>
        <w:tc>
          <w:tcPr>
            <w:tcW w:w="3439" w:type="dxa"/>
            <w:tcBorders>
              <w:top w:val="single" w:sz="4" w:space="0" w:color="auto"/>
              <w:left w:val="single" w:sz="4" w:space="0" w:color="auto"/>
              <w:bottom w:val="single" w:sz="4" w:space="0" w:color="auto"/>
              <w:right w:val="single" w:sz="4" w:space="0" w:color="auto"/>
            </w:tcBorders>
            <w:hideMark/>
          </w:tcPr>
          <w:p w14:paraId="68CCC8BB" w14:textId="77777777" w:rsidR="00E63959" w:rsidRDefault="00E63959" w:rsidP="00E63959">
            <w:r>
              <w:t xml:space="preserve">All modes, </w:t>
            </w:r>
          </w:p>
        </w:tc>
        <w:tc>
          <w:tcPr>
            <w:tcW w:w="2239" w:type="dxa"/>
            <w:tcBorders>
              <w:top w:val="single" w:sz="4" w:space="0" w:color="auto"/>
              <w:left w:val="single" w:sz="4" w:space="0" w:color="auto"/>
              <w:bottom w:val="single" w:sz="4" w:space="0" w:color="auto"/>
              <w:right w:val="single" w:sz="4" w:space="0" w:color="auto"/>
            </w:tcBorders>
            <w:hideMark/>
          </w:tcPr>
          <w:p w14:paraId="133D932A" w14:textId="77777777" w:rsidR="00E63959" w:rsidRDefault="00E63959" w:rsidP="00E63959">
            <w:r>
              <w:t>Secondary</w:t>
            </w:r>
          </w:p>
          <w:p w14:paraId="3C4374F2" w14:textId="77777777" w:rsidR="00E63959" w:rsidRDefault="00E63959" w:rsidP="00E63959">
            <w:r>
              <w:t>Amateur</w:t>
            </w:r>
          </w:p>
        </w:tc>
      </w:tr>
    </w:tbl>
    <w:p w14:paraId="6DF53149" w14:textId="77777777" w:rsidR="00E63959" w:rsidRDefault="00E63959" w:rsidP="00E63959"/>
    <w:p w14:paraId="7270B16F" w14:textId="77777777" w:rsidR="00E63959" w:rsidRDefault="00E63959" w:rsidP="00E63959">
      <w:r>
        <w:rPr>
          <w:rFonts w:eastAsiaTheme="minorEastAsia"/>
          <w:b/>
          <w:bCs/>
        </w:rPr>
        <w:t xml:space="preserve">23cm Band </w:t>
      </w:r>
    </w:p>
    <w:p w14:paraId="6853E017" w14:textId="77777777" w:rsidR="00E63959" w:rsidRDefault="00E63959" w:rsidP="00E63959"/>
    <w:tbl>
      <w:tblPr>
        <w:tblStyle w:val="ab"/>
        <w:tblW w:w="8755" w:type="dxa"/>
        <w:tblInd w:w="0" w:type="dxa"/>
        <w:tblLook w:val="04A0" w:firstRow="1" w:lastRow="0" w:firstColumn="1" w:lastColumn="0" w:noHBand="0" w:noVBand="1"/>
      </w:tblPr>
      <w:tblGrid>
        <w:gridCol w:w="2077"/>
        <w:gridCol w:w="1000"/>
        <w:gridCol w:w="3439"/>
        <w:gridCol w:w="2239"/>
      </w:tblGrid>
      <w:tr w:rsidR="00E63959" w14:paraId="517F7F42"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74C8BA6E" w14:textId="77777777" w:rsidR="00E63959" w:rsidRDefault="00E63959" w:rsidP="00E63959">
            <w:r>
              <w:t>Frequencies (MHz)</w:t>
            </w:r>
          </w:p>
        </w:tc>
        <w:tc>
          <w:tcPr>
            <w:tcW w:w="1000" w:type="dxa"/>
            <w:tcBorders>
              <w:top w:val="single" w:sz="4" w:space="0" w:color="auto"/>
              <w:left w:val="single" w:sz="4" w:space="0" w:color="auto"/>
              <w:bottom w:val="single" w:sz="4" w:space="0" w:color="auto"/>
              <w:right w:val="single" w:sz="4" w:space="0" w:color="auto"/>
            </w:tcBorders>
            <w:hideMark/>
          </w:tcPr>
          <w:p w14:paraId="53A4F343" w14:textId="77777777" w:rsidR="00E63959" w:rsidRDefault="00E63959" w:rsidP="00E63959">
            <w:r>
              <w:t>BW (Hz)</w:t>
            </w:r>
          </w:p>
        </w:tc>
        <w:tc>
          <w:tcPr>
            <w:tcW w:w="3439" w:type="dxa"/>
            <w:tcBorders>
              <w:top w:val="single" w:sz="4" w:space="0" w:color="auto"/>
              <w:left w:val="single" w:sz="4" w:space="0" w:color="auto"/>
              <w:bottom w:val="single" w:sz="4" w:space="0" w:color="auto"/>
              <w:right w:val="single" w:sz="4" w:space="0" w:color="auto"/>
            </w:tcBorders>
            <w:hideMark/>
          </w:tcPr>
          <w:p w14:paraId="7A15415B" w14:textId="77777777" w:rsidR="00E63959" w:rsidRDefault="00E63959" w:rsidP="00E63959">
            <w:r>
              <w:t xml:space="preserve">Preferred Mode and </w:t>
            </w:r>
          </w:p>
          <w:p w14:paraId="1C792F1B" w14:textId="77777777" w:rsidR="00E63959" w:rsidRDefault="00E63959" w:rsidP="00E63959">
            <w:r>
              <w:rPr>
                <w:i/>
              </w:rPr>
              <w:t>Generic</w:t>
            </w:r>
            <w:r>
              <w:t xml:space="preserve"> usage</w:t>
            </w:r>
          </w:p>
        </w:tc>
        <w:tc>
          <w:tcPr>
            <w:tcW w:w="2239" w:type="dxa"/>
            <w:tcBorders>
              <w:top w:val="single" w:sz="4" w:space="0" w:color="auto"/>
              <w:left w:val="single" w:sz="4" w:space="0" w:color="auto"/>
              <w:bottom w:val="single" w:sz="4" w:space="0" w:color="auto"/>
              <w:right w:val="single" w:sz="4" w:space="0" w:color="auto"/>
            </w:tcBorders>
            <w:hideMark/>
          </w:tcPr>
          <w:p w14:paraId="7010D9C6" w14:textId="77777777" w:rsidR="00E63959" w:rsidRDefault="00E63959" w:rsidP="00E63959">
            <w:r>
              <w:t>ITU R3 Status</w:t>
            </w:r>
          </w:p>
        </w:tc>
      </w:tr>
      <w:tr w:rsidR="00E63959" w14:paraId="74A20684"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2341EA69" w14:textId="77777777" w:rsidR="00E63959" w:rsidRDefault="00E63959" w:rsidP="00E63959">
            <w:r>
              <w:t>1240-1260</w:t>
            </w:r>
          </w:p>
        </w:tc>
        <w:tc>
          <w:tcPr>
            <w:tcW w:w="1000" w:type="dxa"/>
            <w:tcBorders>
              <w:top w:val="single" w:sz="4" w:space="0" w:color="auto"/>
              <w:left w:val="single" w:sz="4" w:space="0" w:color="auto"/>
              <w:bottom w:val="single" w:sz="4" w:space="0" w:color="auto"/>
              <w:right w:val="single" w:sz="4" w:space="0" w:color="auto"/>
            </w:tcBorders>
          </w:tcPr>
          <w:p w14:paraId="32CA730C" w14:textId="77777777" w:rsidR="00E63959" w:rsidRDefault="00E63959" w:rsidP="00E63959"/>
        </w:tc>
        <w:tc>
          <w:tcPr>
            <w:tcW w:w="3439" w:type="dxa"/>
            <w:tcBorders>
              <w:top w:val="single" w:sz="4" w:space="0" w:color="auto"/>
              <w:left w:val="single" w:sz="4" w:space="0" w:color="auto"/>
              <w:bottom w:val="single" w:sz="4" w:space="0" w:color="auto"/>
              <w:right w:val="single" w:sz="4" w:space="0" w:color="auto"/>
            </w:tcBorders>
            <w:hideMark/>
          </w:tcPr>
          <w:p w14:paraId="1BAC4FFB" w14:textId="77777777" w:rsidR="00E63959" w:rsidRDefault="00E63959" w:rsidP="00E63959">
            <w:r>
              <w:t>All modes</w:t>
            </w:r>
          </w:p>
        </w:tc>
        <w:tc>
          <w:tcPr>
            <w:tcW w:w="2239" w:type="dxa"/>
            <w:tcBorders>
              <w:top w:val="single" w:sz="4" w:space="0" w:color="auto"/>
              <w:left w:val="single" w:sz="4" w:space="0" w:color="auto"/>
              <w:bottom w:val="single" w:sz="4" w:space="0" w:color="auto"/>
              <w:right w:val="single" w:sz="4" w:space="0" w:color="auto"/>
            </w:tcBorders>
            <w:hideMark/>
          </w:tcPr>
          <w:p w14:paraId="3C8501A3" w14:textId="77777777" w:rsidR="00E63959" w:rsidRDefault="00E63959" w:rsidP="00E63959">
            <w:r>
              <w:t>Secondary</w:t>
            </w:r>
          </w:p>
          <w:p w14:paraId="559C9F8F" w14:textId="77777777" w:rsidR="00E63959" w:rsidRDefault="00E63959" w:rsidP="00E63959">
            <w:r>
              <w:t>Amateur</w:t>
            </w:r>
          </w:p>
        </w:tc>
      </w:tr>
      <w:tr w:rsidR="00E63959" w14:paraId="3D782844"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06E0E06E" w14:textId="77777777" w:rsidR="00E63959" w:rsidRDefault="00E63959" w:rsidP="00E63959">
            <w:r>
              <w:t>1260-1270</w:t>
            </w:r>
          </w:p>
        </w:tc>
        <w:tc>
          <w:tcPr>
            <w:tcW w:w="1000" w:type="dxa"/>
            <w:tcBorders>
              <w:top w:val="single" w:sz="4" w:space="0" w:color="auto"/>
              <w:left w:val="single" w:sz="4" w:space="0" w:color="auto"/>
              <w:bottom w:val="single" w:sz="4" w:space="0" w:color="auto"/>
              <w:right w:val="single" w:sz="4" w:space="0" w:color="auto"/>
            </w:tcBorders>
          </w:tcPr>
          <w:p w14:paraId="7C0E93C7" w14:textId="77777777" w:rsidR="00E63959" w:rsidRDefault="00E63959" w:rsidP="00E63959"/>
        </w:tc>
        <w:tc>
          <w:tcPr>
            <w:tcW w:w="3439" w:type="dxa"/>
            <w:tcBorders>
              <w:top w:val="single" w:sz="4" w:space="0" w:color="auto"/>
              <w:left w:val="single" w:sz="4" w:space="0" w:color="auto"/>
              <w:bottom w:val="single" w:sz="4" w:space="0" w:color="auto"/>
              <w:right w:val="single" w:sz="4" w:space="0" w:color="auto"/>
            </w:tcBorders>
            <w:hideMark/>
          </w:tcPr>
          <w:p w14:paraId="564845DB" w14:textId="77777777" w:rsidR="00E63959" w:rsidRDefault="00E63959" w:rsidP="00E63959">
            <w:r>
              <w:t>Satellites; all modes limited to the Earth-to-space direction</w:t>
            </w:r>
          </w:p>
          <w:p w14:paraId="2DACD979" w14:textId="77777777" w:rsidR="00E63959" w:rsidRDefault="00E63959" w:rsidP="00E63959"/>
        </w:tc>
        <w:tc>
          <w:tcPr>
            <w:tcW w:w="2239" w:type="dxa"/>
            <w:tcBorders>
              <w:top w:val="single" w:sz="4" w:space="0" w:color="auto"/>
              <w:left w:val="single" w:sz="4" w:space="0" w:color="auto"/>
              <w:bottom w:val="single" w:sz="4" w:space="0" w:color="auto"/>
              <w:right w:val="single" w:sz="4" w:space="0" w:color="auto"/>
            </w:tcBorders>
            <w:hideMark/>
          </w:tcPr>
          <w:p w14:paraId="5B1FB48C" w14:textId="77777777" w:rsidR="00E63959" w:rsidRDefault="00E63959" w:rsidP="00E63959">
            <w:r>
              <w:t>Secondary</w:t>
            </w:r>
          </w:p>
          <w:p w14:paraId="6A5E4489" w14:textId="77777777" w:rsidR="00E63959" w:rsidRDefault="00E63959" w:rsidP="00E63959">
            <w:r>
              <w:t>Amateur-satellite</w:t>
            </w:r>
            <w:r>
              <w:rPr>
                <w:sz w:val="20"/>
                <w:szCs w:val="20"/>
              </w:rPr>
              <w:t>:</w:t>
            </w:r>
            <w:r>
              <w:rPr>
                <w:color w:val="44546A" w:themeColor="text2"/>
                <w:sz w:val="20"/>
                <w:szCs w:val="20"/>
              </w:rPr>
              <w:t xml:space="preserve"> </w:t>
            </w:r>
          </w:p>
        </w:tc>
      </w:tr>
      <w:tr w:rsidR="00E63959" w14:paraId="7F56CAF0"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45AD9324" w14:textId="77777777" w:rsidR="00E63959" w:rsidRDefault="00E63959" w:rsidP="00E63959">
            <w:r>
              <w:t>1270-1296</w:t>
            </w:r>
          </w:p>
        </w:tc>
        <w:tc>
          <w:tcPr>
            <w:tcW w:w="1000" w:type="dxa"/>
            <w:tcBorders>
              <w:top w:val="single" w:sz="4" w:space="0" w:color="auto"/>
              <w:left w:val="single" w:sz="4" w:space="0" w:color="auto"/>
              <w:bottom w:val="single" w:sz="4" w:space="0" w:color="auto"/>
              <w:right w:val="single" w:sz="4" w:space="0" w:color="auto"/>
            </w:tcBorders>
          </w:tcPr>
          <w:p w14:paraId="2EF2AF22" w14:textId="77777777" w:rsidR="00E63959" w:rsidRDefault="00E63959" w:rsidP="00E63959"/>
        </w:tc>
        <w:tc>
          <w:tcPr>
            <w:tcW w:w="3439" w:type="dxa"/>
            <w:tcBorders>
              <w:top w:val="single" w:sz="4" w:space="0" w:color="auto"/>
              <w:left w:val="single" w:sz="4" w:space="0" w:color="auto"/>
              <w:bottom w:val="single" w:sz="4" w:space="0" w:color="auto"/>
              <w:right w:val="single" w:sz="4" w:space="0" w:color="auto"/>
            </w:tcBorders>
            <w:hideMark/>
          </w:tcPr>
          <w:p w14:paraId="2F358A23" w14:textId="77777777" w:rsidR="00E63959" w:rsidRDefault="00E63959" w:rsidP="00E63959">
            <w:r>
              <w:t>All modes</w:t>
            </w:r>
          </w:p>
        </w:tc>
        <w:tc>
          <w:tcPr>
            <w:tcW w:w="2239" w:type="dxa"/>
            <w:tcBorders>
              <w:top w:val="single" w:sz="4" w:space="0" w:color="auto"/>
              <w:left w:val="single" w:sz="4" w:space="0" w:color="auto"/>
              <w:bottom w:val="single" w:sz="4" w:space="0" w:color="auto"/>
              <w:right w:val="single" w:sz="4" w:space="0" w:color="auto"/>
            </w:tcBorders>
            <w:hideMark/>
          </w:tcPr>
          <w:p w14:paraId="340131F0" w14:textId="77777777" w:rsidR="00E63959" w:rsidRDefault="00E63959" w:rsidP="00E63959">
            <w:r>
              <w:t>Secondary</w:t>
            </w:r>
          </w:p>
          <w:p w14:paraId="2CE59A22" w14:textId="77777777" w:rsidR="00E63959" w:rsidRDefault="00E63959" w:rsidP="00E63959">
            <w:r>
              <w:t xml:space="preserve">Amateur </w:t>
            </w:r>
          </w:p>
        </w:tc>
      </w:tr>
      <w:tr w:rsidR="00E63959" w14:paraId="4533808D"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3FB4490E" w14:textId="77777777" w:rsidR="00E63959" w:rsidRDefault="00E63959" w:rsidP="00E63959">
            <w:r>
              <w:t>1296-1297</w:t>
            </w:r>
          </w:p>
        </w:tc>
        <w:tc>
          <w:tcPr>
            <w:tcW w:w="1000" w:type="dxa"/>
            <w:tcBorders>
              <w:top w:val="single" w:sz="4" w:space="0" w:color="auto"/>
              <w:left w:val="single" w:sz="4" w:space="0" w:color="auto"/>
              <w:bottom w:val="single" w:sz="4" w:space="0" w:color="auto"/>
              <w:right w:val="single" w:sz="4" w:space="0" w:color="auto"/>
            </w:tcBorders>
            <w:hideMark/>
          </w:tcPr>
          <w:p w14:paraId="02637F46" w14:textId="77777777" w:rsidR="00E63959" w:rsidRDefault="00E63959" w:rsidP="00E63959">
            <w:r>
              <w:t>2700</w:t>
            </w:r>
          </w:p>
        </w:tc>
        <w:tc>
          <w:tcPr>
            <w:tcW w:w="3439" w:type="dxa"/>
            <w:tcBorders>
              <w:top w:val="single" w:sz="4" w:space="0" w:color="auto"/>
              <w:left w:val="single" w:sz="4" w:space="0" w:color="auto"/>
              <w:bottom w:val="single" w:sz="4" w:space="0" w:color="auto"/>
              <w:right w:val="single" w:sz="4" w:space="0" w:color="auto"/>
            </w:tcBorders>
            <w:hideMark/>
          </w:tcPr>
          <w:p w14:paraId="3E164419" w14:textId="77777777" w:rsidR="00E63959" w:rsidRDefault="00E63959" w:rsidP="00E63959">
            <w:r>
              <w:t>EME Weak signal, SSB, Digi modes</w:t>
            </w:r>
          </w:p>
          <w:p w14:paraId="773F383D" w14:textId="77777777" w:rsidR="00E63959" w:rsidRDefault="00E63959" w:rsidP="00E63959"/>
        </w:tc>
        <w:tc>
          <w:tcPr>
            <w:tcW w:w="2239" w:type="dxa"/>
            <w:vMerge w:val="restart"/>
            <w:tcBorders>
              <w:top w:val="single" w:sz="4" w:space="0" w:color="auto"/>
              <w:left w:val="single" w:sz="4" w:space="0" w:color="auto"/>
              <w:bottom w:val="single" w:sz="4" w:space="0" w:color="auto"/>
              <w:right w:val="single" w:sz="4" w:space="0" w:color="auto"/>
            </w:tcBorders>
            <w:hideMark/>
          </w:tcPr>
          <w:p w14:paraId="4F5D861A" w14:textId="77777777" w:rsidR="00E63959" w:rsidRDefault="00E63959" w:rsidP="00E63959">
            <w:r>
              <w:t>Secondary</w:t>
            </w:r>
          </w:p>
          <w:p w14:paraId="51EE7CB8" w14:textId="77777777" w:rsidR="00E63959" w:rsidRDefault="00E63959" w:rsidP="00E63959">
            <w:r>
              <w:t xml:space="preserve">Amateur </w:t>
            </w:r>
          </w:p>
        </w:tc>
      </w:tr>
      <w:tr w:rsidR="00E63959" w14:paraId="6255D18D" w14:textId="77777777" w:rsidTr="00E63959">
        <w:tc>
          <w:tcPr>
            <w:tcW w:w="2077" w:type="dxa"/>
            <w:tcBorders>
              <w:top w:val="single" w:sz="4" w:space="0" w:color="auto"/>
              <w:left w:val="single" w:sz="4" w:space="0" w:color="auto"/>
              <w:bottom w:val="single" w:sz="4" w:space="0" w:color="auto"/>
              <w:right w:val="single" w:sz="4" w:space="0" w:color="auto"/>
            </w:tcBorders>
            <w:hideMark/>
          </w:tcPr>
          <w:p w14:paraId="63D775AA" w14:textId="77777777" w:rsidR="00E63959" w:rsidRDefault="00E63959" w:rsidP="00E63959">
            <w:r>
              <w:t>1297-1300</w:t>
            </w:r>
          </w:p>
        </w:tc>
        <w:tc>
          <w:tcPr>
            <w:tcW w:w="1000" w:type="dxa"/>
            <w:tcBorders>
              <w:top w:val="single" w:sz="4" w:space="0" w:color="auto"/>
              <w:left w:val="single" w:sz="4" w:space="0" w:color="auto"/>
              <w:bottom w:val="single" w:sz="4" w:space="0" w:color="auto"/>
              <w:right w:val="single" w:sz="4" w:space="0" w:color="auto"/>
            </w:tcBorders>
          </w:tcPr>
          <w:p w14:paraId="5BC9EFCB" w14:textId="77777777" w:rsidR="00E63959" w:rsidRDefault="00E63959" w:rsidP="00E63959"/>
        </w:tc>
        <w:tc>
          <w:tcPr>
            <w:tcW w:w="3439" w:type="dxa"/>
            <w:tcBorders>
              <w:top w:val="single" w:sz="4" w:space="0" w:color="auto"/>
              <w:left w:val="single" w:sz="4" w:space="0" w:color="auto"/>
              <w:bottom w:val="single" w:sz="4" w:space="0" w:color="auto"/>
              <w:right w:val="single" w:sz="4" w:space="0" w:color="auto"/>
            </w:tcBorders>
            <w:hideMark/>
          </w:tcPr>
          <w:p w14:paraId="6D01344E" w14:textId="77777777" w:rsidR="00E63959" w:rsidRDefault="00E63959" w:rsidP="00E63959">
            <w:r>
              <w:t>All modes</w:t>
            </w:r>
          </w:p>
          <w:p w14:paraId="62409450"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286A431" w14:textId="77777777" w:rsidR="00E63959" w:rsidRDefault="00E63959" w:rsidP="00E63959"/>
        </w:tc>
      </w:tr>
    </w:tbl>
    <w:p w14:paraId="115501B1" w14:textId="77777777" w:rsidR="00E63959" w:rsidRPr="00466E81" w:rsidRDefault="00A62DB4" w:rsidP="00E63959">
      <w:pPr>
        <w:tabs>
          <w:tab w:val="center" w:pos="4153"/>
          <w:tab w:val="right" w:pos="8306"/>
        </w:tabs>
        <w:rPr>
          <w:b/>
          <w:i/>
          <w:lang w:val="en-AU"/>
        </w:rPr>
      </w:pPr>
      <w:r>
        <w:rPr>
          <w:lang w:val="en-AU"/>
        </w:rPr>
        <w:t xml:space="preserve">Footnote: </w:t>
      </w:r>
      <w:r w:rsidR="00E63959" w:rsidRPr="00466E81">
        <w:rPr>
          <w:i/>
          <w:lang w:val="en-AU"/>
        </w:rPr>
        <w:t>Societies should consult with the amateur satellite community for proposed satellite operating frequencies before deciding local band plans above 1300 MHz.</w:t>
      </w:r>
    </w:p>
    <w:p w14:paraId="052E9342" w14:textId="77777777" w:rsidR="00E63959" w:rsidRDefault="00E63959" w:rsidP="00E63959">
      <w:pPr>
        <w:tabs>
          <w:tab w:val="center" w:pos="4153"/>
          <w:tab w:val="right" w:pos="8306"/>
        </w:tabs>
        <w:rPr>
          <w:b/>
          <w:lang w:val="en-AU"/>
        </w:rPr>
      </w:pPr>
    </w:p>
    <w:p w14:paraId="66D4080B" w14:textId="77777777" w:rsidR="00E63959" w:rsidRDefault="00E63959" w:rsidP="00E63959">
      <w:pPr>
        <w:tabs>
          <w:tab w:val="center" w:pos="4153"/>
          <w:tab w:val="right" w:pos="8306"/>
        </w:tabs>
        <w:rPr>
          <w:b/>
          <w:lang w:val="en-AU"/>
        </w:rPr>
      </w:pPr>
      <w:r>
        <w:rPr>
          <w:b/>
          <w:lang w:val="en-AU"/>
        </w:rPr>
        <w:t>13cm band</w:t>
      </w:r>
    </w:p>
    <w:p w14:paraId="6F456942" w14:textId="77777777" w:rsidR="00E63959" w:rsidRDefault="00E63959" w:rsidP="00E63959">
      <w:pPr>
        <w:tabs>
          <w:tab w:val="center" w:pos="4153"/>
          <w:tab w:val="right" w:pos="8306"/>
        </w:tabs>
        <w:rPr>
          <w:b/>
          <w:lang w:val="en-AU"/>
        </w:rPr>
      </w:pPr>
    </w:p>
    <w:tbl>
      <w:tblPr>
        <w:tblStyle w:val="ab"/>
        <w:tblW w:w="0" w:type="auto"/>
        <w:tblInd w:w="0" w:type="dxa"/>
        <w:tblLook w:val="04A0" w:firstRow="1" w:lastRow="0" w:firstColumn="1" w:lastColumn="0" w:noHBand="0" w:noVBand="1"/>
      </w:tblPr>
      <w:tblGrid>
        <w:gridCol w:w="2120"/>
        <w:gridCol w:w="991"/>
        <w:gridCol w:w="3254"/>
        <w:gridCol w:w="2115"/>
        <w:gridCol w:w="14"/>
      </w:tblGrid>
      <w:tr w:rsidR="00E63959" w14:paraId="11512673" w14:textId="77777777" w:rsidTr="00E63959">
        <w:tc>
          <w:tcPr>
            <w:tcW w:w="2120" w:type="dxa"/>
            <w:tcBorders>
              <w:top w:val="single" w:sz="4" w:space="0" w:color="auto"/>
              <w:left w:val="single" w:sz="4" w:space="0" w:color="auto"/>
              <w:bottom w:val="single" w:sz="4" w:space="0" w:color="auto"/>
              <w:right w:val="single" w:sz="4" w:space="0" w:color="auto"/>
            </w:tcBorders>
            <w:hideMark/>
          </w:tcPr>
          <w:p w14:paraId="54E3EBF5" w14:textId="77777777" w:rsidR="00E63959" w:rsidRDefault="00E63959" w:rsidP="00E63959">
            <w:pPr>
              <w:tabs>
                <w:tab w:val="center" w:pos="4153"/>
                <w:tab w:val="right" w:pos="8306"/>
              </w:tabs>
              <w:rPr>
                <w:sz w:val="28"/>
                <w:szCs w:val="28"/>
                <w:lang w:val="en-AU"/>
              </w:rPr>
            </w:pPr>
            <w:r>
              <w:t>Frequencies (MHz)</w:t>
            </w:r>
          </w:p>
        </w:tc>
        <w:tc>
          <w:tcPr>
            <w:tcW w:w="991" w:type="dxa"/>
            <w:tcBorders>
              <w:top w:val="single" w:sz="4" w:space="0" w:color="auto"/>
              <w:left w:val="single" w:sz="4" w:space="0" w:color="auto"/>
              <w:bottom w:val="single" w:sz="4" w:space="0" w:color="auto"/>
              <w:right w:val="single" w:sz="4" w:space="0" w:color="auto"/>
            </w:tcBorders>
            <w:hideMark/>
          </w:tcPr>
          <w:p w14:paraId="46DFEDE5" w14:textId="77777777" w:rsidR="00E63959" w:rsidRDefault="00E63959" w:rsidP="00E63959">
            <w:pPr>
              <w:tabs>
                <w:tab w:val="center" w:pos="4153"/>
                <w:tab w:val="right" w:pos="8306"/>
              </w:tabs>
              <w:rPr>
                <w:sz w:val="28"/>
                <w:szCs w:val="28"/>
                <w:lang w:val="en-AU"/>
              </w:rPr>
            </w:pPr>
            <w:r>
              <w:t>BW (Hz)</w:t>
            </w:r>
          </w:p>
        </w:tc>
        <w:tc>
          <w:tcPr>
            <w:tcW w:w="3254" w:type="dxa"/>
            <w:tcBorders>
              <w:top w:val="single" w:sz="4" w:space="0" w:color="auto"/>
              <w:left w:val="single" w:sz="4" w:space="0" w:color="auto"/>
              <w:bottom w:val="single" w:sz="4" w:space="0" w:color="auto"/>
              <w:right w:val="single" w:sz="4" w:space="0" w:color="auto"/>
            </w:tcBorders>
            <w:hideMark/>
          </w:tcPr>
          <w:p w14:paraId="17B64681" w14:textId="77777777" w:rsidR="00E63959" w:rsidRDefault="00E63959" w:rsidP="00E63959">
            <w:pPr>
              <w:tabs>
                <w:tab w:val="center" w:pos="4153"/>
                <w:tab w:val="right" w:pos="8306"/>
              </w:tabs>
            </w:pPr>
            <w:r>
              <w:t xml:space="preserve">Preferred Mode and </w:t>
            </w:r>
          </w:p>
          <w:p w14:paraId="46BB944F" w14:textId="77777777" w:rsidR="00E63959" w:rsidRDefault="00E63959" w:rsidP="00E63959">
            <w:pPr>
              <w:tabs>
                <w:tab w:val="center" w:pos="4153"/>
                <w:tab w:val="right" w:pos="8306"/>
              </w:tabs>
              <w:rPr>
                <w:sz w:val="28"/>
                <w:szCs w:val="28"/>
                <w:lang w:val="en-AU"/>
              </w:rPr>
            </w:pPr>
            <w:r>
              <w:rPr>
                <w:i/>
              </w:rPr>
              <w:t>Generic</w:t>
            </w:r>
            <w:r>
              <w:t xml:space="preserve"> us age</w:t>
            </w:r>
          </w:p>
        </w:tc>
        <w:tc>
          <w:tcPr>
            <w:tcW w:w="2129" w:type="dxa"/>
            <w:gridSpan w:val="2"/>
            <w:tcBorders>
              <w:top w:val="single" w:sz="4" w:space="0" w:color="auto"/>
              <w:left w:val="single" w:sz="4" w:space="0" w:color="auto"/>
              <w:bottom w:val="single" w:sz="4" w:space="0" w:color="auto"/>
              <w:right w:val="single" w:sz="4" w:space="0" w:color="auto"/>
            </w:tcBorders>
            <w:hideMark/>
          </w:tcPr>
          <w:p w14:paraId="2535858D" w14:textId="77777777" w:rsidR="00E63959" w:rsidRDefault="00E63959" w:rsidP="00E63959">
            <w:pPr>
              <w:tabs>
                <w:tab w:val="center" w:pos="4153"/>
                <w:tab w:val="right" w:pos="8306"/>
              </w:tabs>
              <w:rPr>
                <w:sz w:val="28"/>
                <w:szCs w:val="28"/>
                <w:lang w:val="en-AU"/>
              </w:rPr>
            </w:pPr>
            <w:r>
              <w:t>ITU R3 Status</w:t>
            </w:r>
          </w:p>
        </w:tc>
      </w:tr>
      <w:tr w:rsidR="00E63959" w14:paraId="49F81AB0" w14:textId="77777777" w:rsidTr="00E63959">
        <w:tc>
          <w:tcPr>
            <w:tcW w:w="2120" w:type="dxa"/>
            <w:tcBorders>
              <w:top w:val="single" w:sz="4" w:space="0" w:color="auto"/>
              <w:left w:val="single" w:sz="4" w:space="0" w:color="auto"/>
              <w:bottom w:val="single" w:sz="4" w:space="0" w:color="auto"/>
              <w:right w:val="single" w:sz="4" w:space="0" w:color="auto"/>
            </w:tcBorders>
            <w:hideMark/>
          </w:tcPr>
          <w:p w14:paraId="713CD467" w14:textId="77777777" w:rsidR="00E63959" w:rsidRDefault="00E63959" w:rsidP="00E63959">
            <w:pPr>
              <w:tabs>
                <w:tab w:val="center" w:pos="4153"/>
                <w:tab w:val="right" w:pos="8306"/>
              </w:tabs>
              <w:rPr>
                <w:lang w:val="en-AU"/>
              </w:rPr>
            </w:pPr>
            <w:r>
              <w:rPr>
                <w:lang w:val="en-AU"/>
              </w:rPr>
              <w:t>2300-2303.750</w:t>
            </w:r>
          </w:p>
        </w:tc>
        <w:tc>
          <w:tcPr>
            <w:tcW w:w="991" w:type="dxa"/>
            <w:tcBorders>
              <w:top w:val="single" w:sz="4" w:space="0" w:color="auto"/>
              <w:left w:val="single" w:sz="4" w:space="0" w:color="auto"/>
              <w:bottom w:val="single" w:sz="4" w:space="0" w:color="auto"/>
              <w:right w:val="single" w:sz="4" w:space="0" w:color="auto"/>
            </w:tcBorders>
          </w:tcPr>
          <w:p w14:paraId="45AD7053" w14:textId="77777777" w:rsidR="00E63959" w:rsidRDefault="00E63959" w:rsidP="00E63959">
            <w:pPr>
              <w:tabs>
                <w:tab w:val="center" w:pos="4153"/>
                <w:tab w:val="right" w:pos="8306"/>
              </w:tabs>
              <w:rPr>
                <w:lang w:val="en-AU"/>
              </w:rPr>
            </w:pPr>
          </w:p>
        </w:tc>
        <w:tc>
          <w:tcPr>
            <w:tcW w:w="3254" w:type="dxa"/>
            <w:tcBorders>
              <w:top w:val="single" w:sz="4" w:space="0" w:color="auto"/>
              <w:left w:val="single" w:sz="4" w:space="0" w:color="auto"/>
              <w:bottom w:val="single" w:sz="4" w:space="0" w:color="auto"/>
              <w:right w:val="single" w:sz="4" w:space="0" w:color="auto"/>
            </w:tcBorders>
            <w:hideMark/>
          </w:tcPr>
          <w:p w14:paraId="29BAF233" w14:textId="77777777" w:rsidR="00E63959" w:rsidRDefault="00E63959" w:rsidP="00E63959">
            <w:pPr>
              <w:tabs>
                <w:tab w:val="center" w:pos="4153"/>
                <w:tab w:val="right" w:pos="8306"/>
              </w:tabs>
              <w:rPr>
                <w:lang w:val="en-AU"/>
              </w:rPr>
            </w:pPr>
            <w:r>
              <w:rPr>
                <w:lang w:val="en-AU"/>
              </w:rPr>
              <w:t>All modes</w:t>
            </w:r>
          </w:p>
          <w:p w14:paraId="03EA6466" w14:textId="77777777" w:rsidR="00E63959" w:rsidRDefault="00E63959" w:rsidP="00E63959">
            <w:pPr>
              <w:tabs>
                <w:tab w:val="center" w:pos="4153"/>
                <w:tab w:val="right" w:pos="8306"/>
              </w:tabs>
              <w:rPr>
                <w:lang w:val="en-AU"/>
              </w:rPr>
            </w:pPr>
          </w:p>
        </w:tc>
        <w:tc>
          <w:tcPr>
            <w:tcW w:w="2129" w:type="dxa"/>
            <w:gridSpan w:val="2"/>
            <w:vMerge w:val="restart"/>
            <w:tcBorders>
              <w:top w:val="single" w:sz="4" w:space="0" w:color="auto"/>
              <w:left w:val="single" w:sz="4" w:space="0" w:color="auto"/>
              <w:right w:val="single" w:sz="4" w:space="0" w:color="auto"/>
            </w:tcBorders>
            <w:hideMark/>
          </w:tcPr>
          <w:p w14:paraId="521A56AC" w14:textId="77777777" w:rsidR="00E63959" w:rsidRDefault="00E63959" w:rsidP="00E63959">
            <w:r>
              <w:t>Amateur</w:t>
            </w:r>
          </w:p>
          <w:p w14:paraId="577BF879" w14:textId="77777777" w:rsidR="00E63959" w:rsidRDefault="00E63959" w:rsidP="00E63959">
            <w:r>
              <w:t>Secondary</w:t>
            </w:r>
          </w:p>
        </w:tc>
      </w:tr>
      <w:tr w:rsidR="00E63959" w14:paraId="0507E612" w14:textId="77777777" w:rsidTr="00E63959">
        <w:tc>
          <w:tcPr>
            <w:tcW w:w="2120" w:type="dxa"/>
            <w:tcBorders>
              <w:top w:val="single" w:sz="4" w:space="0" w:color="auto"/>
              <w:left w:val="single" w:sz="4" w:space="0" w:color="auto"/>
              <w:bottom w:val="single" w:sz="4" w:space="0" w:color="auto"/>
              <w:right w:val="single" w:sz="4" w:space="0" w:color="auto"/>
            </w:tcBorders>
            <w:hideMark/>
          </w:tcPr>
          <w:p w14:paraId="4E24BEE2" w14:textId="77777777" w:rsidR="00E63959" w:rsidRDefault="00E63959" w:rsidP="00E63959">
            <w:pPr>
              <w:tabs>
                <w:tab w:val="center" w:pos="4153"/>
                <w:tab w:val="right" w:pos="8306"/>
              </w:tabs>
              <w:rPr>
                <w:lang w:val="en-AU"/>
              </w:rPr>
            </w:pPr>
            <w:r>
              <w:rPr>
                <w:lang w:val="en-AU"/>
              </w:rPr>
              <w:t>2303.750-2304</w:t>
            </w:r>
          </w:p>
        </w:tc>
        <w:tc>
          <w:tcPr>
            <w:tcW w:w="991" w:type="dxa"/>
            <w:tcBorders>
              <w:top w:val="single" w:sz="4" w:space="0" w:color="auto"/>
              <w:left w:val="single" w:sz="4" w:space="0" w:color="auto"/>
              <w:bottom w:val="single" w:sz="4" w:space="0" w:color="auto"/>
              <w:right w:val="single" w:sz="4" w:space="0" w:color="auto"/>
            </w:tcBorders>
            <w:hideMark/>
          </w:tcPr>
          <w:p w14:paraId="72BBC1FC" w14:textId="77777777" w:rsidR="00E63959" w:rsidRDefault="00E63959" w:rsidP="00E63959">
            <w:pPr>
              <w:tabs>
                <w:tab w:val="center" w:pos="4153"/>
                <w:tab w:val="right" w:pos="8306"/>
              </w:tabs>
              <w:rPr>
                <w:lang w:val="en-AU"/>
              </w:rPr>
            </w:pPr>
            <w:r>
              <w:rPr>
                <w:lang w:val="en-AU"/>
              </w:rPr>
              <w:t>2700</w:t>
            </w:r>
          </w:p>
        </w:tc>
        <w:tc>
          <w:tcPr>
            <w:tcW w:w="3254" w:type="dxa"/>
            <w:tcBorders>
              <w:top w:val="single" w:sz="4" w:space="0" w:color="auto"/>
              <w:left w:val="single" w:sz="4" w:space="0" w:color="auto"/>
              <w:bottom w:val="single" w:sz="4" w:space="0" w:color="auto"/>
              <w:right w:val="single" w:sz="4" w:space="0" w:color="auto"/>
            </w:tcBorders>
            <w:hideMark/>
          </w:tcPr>
          <w:p w14:paraId="280DD13E" w14:textId="77777777" w:rsidR="00E63959" w:rsidRDefault="00E63959" w:rsidP="00E63959">
            <w:pPr>
              <w:tabs>
                <w:tab w:val="center" w:pos="4153"/>
                <w:tab w:val="right" w:pos="8306"/>
              </w:tabs>
              <w:rPr>
                <w:lang w:val="en-AU"/>
              </w:rPr>
            </w:pPr>
            <w:r>
              <w:rPr>
                <w:lang w:val="en-AU"/>
              </w:rPr>
              <w:t>Weak signal.</w:t>
            </w:r>
          </w:p>
          <w:p w14:paraId="3520F231" w14:textId="77777777" w:rsidR="00E63959" w:rsidRDefault="00E63959" w:rsidP="00E63959">
            <w:pPr>
              <w:tabs>
                <w:tab w:val="center" w:pos="4153"/>
                <w:tab w:val="right" w:pos="8306"/>
              </w:tabs>
              <w:rPr>
                <w:lang w:val="en-AU"/>
              </w:rPr>
            </w:pPr>
            <w:r>
              <w:rPr>
                <w:lang w:val="en-AU"/>
              </w:rPr>
              <w:t>CW, Phone, Digi modes</w:t>
            </w:r>
          </w:p>
          <w:p w14:paraId="4BF82442" w14:textId="77777777" w:rsidR="00E63959" w:rsidRDefault="00E63959" w:rsidP="00E63959">
            <w:pPr>
              <w:tabs>
                <w:tab w:val="center" w:pos="4153"/>
                <w:tab w:val="right" w:pos="8306"/>
              </w:tabs>
              <w:rPr>
                <w:lang w:val="en-AU"/>
              </w:rPr>
            </w:pPr>
          </w:p>
        </w:tc>
        <w:tc>
          <w:tcPr>
            <w:tcW w:w="0" w:type="auto"/>
            <w:gridSpan w:val="2"/>
            <w:vMerge/>
            <w:tcBorders>
              <w:left w:val="single" w:sz="4" w:space="0" w:color="auto"/>
              <w:right w:val="single" w:sz="4" w:space="0" w:color="auto"/>
            </w:tcBorders>
            <w:vAlign w:val="center"/>
            <w:hideMark/>
          </w:tcPr>
          <w:p w14:paraId="0993C562" w14:textId="77777777" w:rsidR="00E63959" w:rsidRDefault="00E63959" w:rsidP="00E63959"/>
        </w:tc>
      </w:tr>
      <w:tr w:rsidR="00E63959" w14:paraId="7625C150" w14:textId="77777777" w:rsidTr="00E63959">
        <w:tc>
          <w:tcPr>
            <w:tcW w:w="2120" w:type="dxa"/>
            <w:tcBorders>
              <w:top w:val="single" w:sz="4" w:space="0" w:color="auto"/>
              <w:left w:val="single" w:sz="4" w:space="0" w:color="auto"/>
              <w:bottom w:val="single" w:sz="4" w:space="0" w:color="auto"/>
              <w:right w:val="single" w:sz="4" w:space="0" w:color="auto"/>
            </w:tcBorders>
          </w:tcPr>
          <w:p w14:paraId="1B11ED20" w14:textId="77777777" w:rsidR="00E63959" w:rsidRDefault="00E63959" w:rsidP="00E63959">
            <w:pPr>
              <w:tabs>
                <w:tab w:val="center" w:pos="4153"/>
                <w:tab w:val="right" w:pos="8306"/>
              </w:tabs>
              <w:rPr>
                <w:lang w:val="en-AU"/>
              </w:rPr>
            </w:pPr>
            <w:r>
              <w:rPr>
                <w:lang w:val="en-AU"/>
              </w:rPr>
              <w:t>2304.0-2304.1</w:t>
            </w:r>
          </w:p>
        </w:tc>
        <w:tc>
          <w:tcPr>
            <w:tcW w:w="991" w:type="dxa"/>
            <w:tcBorders>
              <w:top w:val="single" w:sz="4" w:space="0" w:color="auto"/>
              <w:left w:val="single" w:sz="4" w:space="0" w:color="auto"/>
              <w:bottom w:val="single" w:sz="4" w:space="0" w:color="auto"/>
              <w:right w:val="single" w:sz="4" w:space="0" w:color="auto"/>
            </w:tcBorders>
          </w:tcPr>
          <w:p w14:paraId="19C29B07" w14:textId="77777777" w:rsidR="00E63959" w:rsidRDefault="00E63959" w:rsidP="00E63959">
            <w:pPr>
              <w:tabs>
                <w:tab w:val="center" w:pos="4153"/>
                <w:tab w:val="right" w:pos="8306"/>
              </w:tabs>
              <w:rPr>
                <w:lang w:val="en-AU"/>
              </w:rPr>
            </w:pPr>
            <w:r>
              <w:rPr>
                <w:lang w:val="en-AU"/>
              </w:rPr>
              <w:t>2700</w:t>
            </w:r>
          </w:p>
        </w:tc>
        <w:tc>
          <w:tcPr>
            <w:tcW w:w="3254" w:type="dxa"/>
            <w:tcBorders>
              <w:top w:val="single" w:sz="4" w:space="0" w:color="auto"/>
              <w:left w:val="single" w:sz="4" w:space="0" w:color="auto"/>
              <w:bottom w:val="single" w:sz="4" w:space="0" w:color="auto"/>
              <w:right w:val="single" w:sz="4" w:space="0" w:color="auto"/>
            </w:tcBorders>
          </w:tcPr>
          <w:p w14:paraId="59C20A12" w14:textId="77777777" w:rsidR="00E63959" w:rsidRDefault="00E63959" w:rsidP="00E63959">
            <w:pPr>
              <w:rPr>
                <w:lang w:val="en-AU"/>
              </w:rPr>
            </w:pPr>
            <w:r>
              <w:rPr>
                <w:lang w:val="en-AU"/>
              </w:rPr>
              <w:t>Weak signal, EME.</w:t>
            </w:r>
          </w:p>
          <w:p w14:paraId="04094D07" w14:textId="77777777" w:rsidR="00E63959" w:rsidRDefault="00E63959" w:rsidP="00E63959">
            <w:pPr>
              <w:tabs>
                <w:tab w:val="center" w:pos="4153"/>
                <w:tab w:val="right" w:pos="8306"/>
              </w:tabs>
              <w:rPr>
                <w:lang w:val="en-AU"/>
              </w:rPr>
            </w:pPr>
            <w:r>
              <w:rPr>
                <w:lang w:val="en-AU"/>
              </w:rPr>
              <w:t>CW, Phone, Digi modes</w:t>
            </w:r>
          </w:p>
        </w:tc>
        <w:tc>
          <w:tcPr>
            <w:tcW w:w="0" w:type="auto"/>
            <w:gridSpan w:val="2"/>
            <w:vMerge/>
            <w:tcBorders>
              <w:left w:val="single" w:sz="4" w:space="0" w:color="auto"/>
              <w:bottom w:val="single" w:sz="4" w:space="0" w:color="auto"/>
              <w:right w:val="single" w:sz="4" w:space="0" w:color="auto"/>
            </w:tcBorders>
            <w:vAlign w:val="center"/>
          </w:tcPr>
          <w:p w14:paraId="73DCBC03" w14:textId="77777777" w:rsidR="00E63959" w:rsidRDefault="00E63959" w:rsidP="00E63959"/>
        </w:tc>
      </w:tr>
      <w:tr w:rsidR="00E63959" w14:paraId="198447ED" w14:textId="77777777" w:rsidTr="00E63959">
        <w:trPr>
          <w:gridAfter w:val="1"/>
          <w:wAfter w:w="14" w:type="dxa"/>
          <w:trHeight w:val="885"/>
        </w:trPr>
        <w:tc>
          <w:tcPr>
            <w:tcW w:w="2120" w:type="dxa"/>
            <w:tcBorders>
              <w:top w:val="single" w:sz="4" w:space="0" w:color="auto"/>
              <w:left w:val="single" w:sz="4" w:space="0" w:color="auto"/>
              <w:bottom w:val="single" w:sz="4" w:space="0" w:color="auto"/>
              <w:right w:val="single" w:sz="4" w:space="0" w:color="auto"/>
            </w:tcBorders>
            <w:hideMark/>
          </w:tcPr>
          <w:p w14:paraId="21760E94" w14:textId="77777777" w:rsidR="00E63959" w:rsidRDefault="00E63959" w:rsidP="00E63959">
            <w:pPr>
              <w:tabs>
                <w:tab w:val="center" w:pos="4153"/>
                <w:tab w:val="right" w:pos="8306"/>
              </w:tabs>
              <w:rPr>
                <w:lang w:val="en-AU"/>
              </w:rPr>
            </w:pPr>
            <w:r>
              <w:rPr>
                <w:lang w:val="en-AU"/>
              </w:rPr>
              <w:t>2304.1-2304.3</w:t>
            </w:r>
          </w:p>
        </w:tc>
        <w:tc>
          <w:tcPr>
            <w:tcW w:w="991" w:type="dxa"/>
            <w:tcBorders>
              <w:top w:val="single" w:sz="4" w:space="0" w:color="auto"/>
              <w:left w:val="single" w:sz="4" w:space="0" w:color="auto"/>
              <w:bottom w:val="single" w:sz="4" w:space="0" w:color="auto"/>
              <w:right w:val="single" w:sz="4" w:space="0" w:color="auto"/>
            </w:tcBorders>
            <w:hideMark/>
          </w:tcPr>
          <w:p w14:paraId="491A08A0" w14:textId="77777777" w:rsidR="00E63959" w:rsidRDefault="00E63959" w:rsidP="00E63959">
            <w:pPr>
              <w:rPr>
                <w:lang w:val="en-AU"/>
              </w:rPr>
            </w:pPr>
            <w:r>
              <w:rPr>
                <w:lang w:val="en-AU"/>
              </w:rPr>
              <w:t>2700</w:t>
            </w:r>
          </w:p>
        </w:tc>
        <w:tc>
          <w:tcPr>
            <w:tcW w:w="3254" w:type="dxa"/>
            <w:tcBorders>
              <w:top w:val="single" w:sz="4" w:space="0" w:color="auto"/>
              <w:left w:val="single" w:sz="4" w:space="0" w:color="auto"/>
              <w:bottom w:val="single" w:sz="4" w:space="0" w:color="auto"/>
              <w:right w:val="single" w:sz="4" w:space="0" w:color="auto"/>
            </w:tcBorders>
            <w:hideMark/>
          </w:tcPr>
          <w:p w14:paraId="06C9B932" w14:textId="77777777" w:rsidR="00E63959" w:rsidRDefault="00E63959" w:rsidP="00E63959">
            <w:pPr>
              <w:rPr>
                <w:lang w:val="en-AU"/>
              </w:rPr>
            </w:pPr>
            <w:r>
              <w:rPr>
                <w:lang w:val="en-AU"/>
              </w:rPr>
              <w:t>Weak signal, Calling Frequency 2304.100</w:t>
            </w:r>
          </w:p>
          <w:p w14:paraId="03D26931" w14:textId="77777777" w:rsidR="00E63959" w:rsidRDefault="00E63959" w:rsidP="00E63959">
            <w:pPr>
              <w:rPr>
                <w:lang w:val="en-AU"/>
              </w:rPr>
            </w:pPr>
          </w:p>
        </w:tc>
        <w:tc>
          <w:tcPr>
            <w:tcW w:w="0" w:type="auto"/>
            <w:vMerge w:val="restart"/>
            <w:tcBorders>
              <w:top w:val="nil"/>
              <w:left w:val="single" w:sz="4" w:space="0" w:color="auto"/>
              <w:bottom w:val="single" w:sz="4" w:space="0" w:color="auto"/>
              <w:right w:val="single" w:sz="4" w:space="0" w:color="auto"/>
            </w:tcBorders>
            <w:vAlign w:val="center"/>
            <w:hideMark/>
          </w:tcPr>
          <w:p w14:paraId="3A1A2EDB" w14:textId="77777777" w:rsidR="00E63959" w:rsidRDefault="00E63959" w:rsidP="00E63959">
            <w:pPr>
              <w:rPr>
                <w:lang w:val="en-AU"/>
              </w:rPr>
            </w:pPr>
          </w:p>
        </w:tc>
      </w:tr>
      <w:tr w:rsidR="00E63959" w14:paraId="7519FCF2" w14:textId="77777777" w:rsidTr="00E63959">
        <w:trPr>
          <w:gridAfter w:val="1"/>
          <w:wAfter w:w="14" w:type="dxa"/>
          <w:trHeight w:val="795"/>
        </w:trPr>
        <w:tc>
          <w:tcPr>
            <w:tcW w:w="2120" w:type="dxa"/>
            <w:tcBorders>
              <w:top w:val="single" w:sz="4" w:space="0" w:color="auto"/>
              <w:left w:val="single" w:sz="4" w:space="0" w:color="auto"/>
              <w:bottom w:val="single" w:sz="4" w:space="0" w:color="auto"/>
              <w:right w:val="single" w:sz="4" w:space="0" w:color="auto"/>
            </w:tcBorders>
            <w:hideMark/>
          </w:tcPr>
          <w:p w14:paraId="02C803B4" w14:textId="77777777" w:rsidR="00E63959" w:rsidRDefault="00E63959" w:rsidP="00E63959">
            <w:pPr>
              <w:tabs>
                <w:tab w:val="center" w:pos="4153"/>
                <w:tab w:val="right" w:pos="8306"/>
              </w:tabs>
              <w:rPr>
                <w:lang w:val="en-AU"/>
              </w:rPr>
            </w:pPr>
            <w:r>
              <w:rPr>
                <w:lang w:val="en-AU"/>
              </w:rPr>
              <w:t>2304.3-2304.4</w:t>
            </w:r>
          </w:p>
        </w:tc>
        <w:tc>
          <w:tcPr>
            <w:tcW w:w="991" w:type="dxa"/>
            <w:tcBorders>
              <w:top w:val="single" w:sz="4" w:space="0" w:color="auto"/>
              <w:left w:val="single" w:sz="4" w:space="0" w:color="auto"/>
              <w:bottom w:val="single" w:sz="4" w:space="0" w:color="auto"/>
              <w:right w:val="single" w:sz="4" w:space="0" w:color="auto"/>
            </w:tcBorders>
            <w:hideMark/>
          </w:tcPr>
          <w:p w14:paraId="4E42B122" w14:textId="77777777" w:rsidR="00E63959" w:rsidRDefault="00E63959" w:rsidP="00E63959">
            <w:pPr>
              <w:rPr>
                <w:lang w:val="en-AU"/>
              </w:rPr>
            </w:pPr>
            <w:r>
              <w:rPr>
                <w:lang w:val="en-AU"/>
              </w:rPr>
              <w:t>2700</w:t>
            </w:r>
          </w:p>
        </w:tc>
        <w:tc>
          <w:tcPr>
            <w:tcW w:w="3254" w:type="dxa"/>
            <w:tcBorders>
              <w:top w:val="single" w:sz="4" w:space="0" w:color="auto"/>
              <w:left w:val="single" w:sz="4" w:space="0" w:color="auto"/>
              <w:bottom w:val="single" w:sz="4" w:space="0" w:color="auto"/>
              <w:right w:val="single" w:sz="4" w:space="0" w:color="auto"/>
            </w:tcBorders>
            <w:hideMark/>
          </w:tcPr>
          <w:p w14:paraId="6F924DA7" w14:textId="77777777" w:rsidR="00E63959" w:rsidRDefault="00E63959" w:rsidP="00E63959">
            <w:pPr>
              <w:rPr>
                <w:lang w:val="en-AU"/>
              </w:rPr>
            </w:pPr>
            <w:r>
              <w:rPr>
                <w:lang w:val="en-AU"/>
              </w:rPr>
              <w:t>Beacons</w:t>
            </w:r>
          </w:p>
          <w:p w14:paraId="5AB9EA84" w14:textId="77777777" w:rsidR="00E63959" w:rsidRDefault="00E63959" w:rsidP="00E63959">
            <w:pPr>
              <w:rPr>
                <w:lang w:val="en-AU"/>
              </w:rPr>
            </w:pPr>
            <w:r>
              <w:rPr>
                <w:lang w:val="en-AU"/>
              </w:rPr>
              <w:t>CW, Digi modes</w:t>
            </w:r>
          </w:p>
          <w:p w14:paraId="2966A4B1" w14:textId="77777777" w:rsidR="00E63959" w:rsidRDefault="00E63959" w:rsidP="00E63959">
            <w:pPr>
              <w:rPr>
                <w:lang w:val="en-AU"/>
              </w:rPr>
            </w:pPr>
          </w:p>
        </w:tc>
        <w:tc>
          <w:tcPr>
            <w:tcW w:w="0" w:type="auto"/>
            <w:vMerge/>
            <w:tcBorders>
              <w:top w:val="nil"/>
              <w:left w:val="single" w:sz="4" w:space="0" w:color="auto"/>
              <w:bottom w:val="single" w:sz="4" w:space="0" w:color="auto"/>
              <w:right w:val="single" w:sz="4" w:space="0" w:color="auto"/>
            </w:tcBorders>
            <w:vAlign w:val="center"/>
            <w:hideMark/>
          </w:tcPr>
          <w:p w14:paraId="61C8F2DD" w14:textId="77777777" w:rsidR="00E63959" w:rsidRDefault="00E63959" w:rsidP="00E63959">
            <w:pPr>
              <w:rPr>
                <w:lang w:val="en-AU"/>
              </w:rPr>
            </w:pPr>
          </w:p>
        </w:tc>
      </w:tr>
      <w:tr w:rsidR="00E63959" w14:paraId="131487D5" w14:textId="77777777" w:rsidTr="00E63959">
        <w:trPr>
          <w:gridAfter w:val="1"/>
          <w:wAfter w:w="14" w:type="dxa"/>
          <w:trHeight w:val="618"/>
        </w:trPr>
        <w:tc>
          <w:tcPr>
            <w:tcW w:w="2120" w:type="dxa"/>
            <w:tcBorders>
              <w:top w:val="single" w:sz="4" w:space="0" w:color="auto"/>
              <w:left w:val="single" w:sz="4" w:space="0" w:color="auto"/>
              <w:bottom w:val="single" w:sz="4" w:space="0" w:color="auto"/>
              <w:right w:val="single" w:sz="4" w:space="0" w:color="auto"/>
            </w:tcBorders>
            <w:hideMark/>
          </w:tcPr>
          <w:p w14:paraId="0109C901" w14:textId="77777777" w:rsidR="00E63959" w:rsidRDefault="00E63959" w:rsidP="00E63959">
            <w:pPr>
              <w:tabs>
                <w:tab w:val="center" w:pos="4153"/>
                <w:tab w:val="right" w:pos="8306"/>
              </w:tabs>
              <w:rPr>
                <w:lang w:val="en-AU"/>
              </w:rPr>
            </w:pPr>
            <w:r>
              <w:rPr>
                <w:lang w:val="en-AU"/>
              </w:rPr>
              <w:t>2304.3-2400</w:t>
            </w:r>
          </w:p>
        </w:tc>
        <w:tc>
          <w:tcPr>
            <w:tcW w:w="991" w:type="dxa"/>
            <w:tcBorders>
              <w:top w:val="single" w:sz="4" w:space="0" w:color="auto"/>
              <w:left w:val="single" w:sz="4" w:space="0" w:color="auto"/>
              <w:bottom w:val="single" w:sz="4" w:space="0" w:color="auto"/>
              <w:right w:val="single" w:sz="4" w:space="0" w:color="auto"/>
            </w:tcBorders>
            <w:hideMark/>
          </w:tcPr>
          <w:p w14:paraId="6F70CCDB" w14:textId="77777777" w:rsidR="00E63959" w:rsidRDefault="00E63959" w:rsidP="00E63959">
            <w:pPr>
              <w:rPr>
                <w:lang w:val="en-AU"/>
              </w:rPr>
            </w:pPr>
            <w:r>
              <w:rPr>
                <w:lang w:val="en-AU"/>
              </w:rPr>
              <w:t>1 MHz</w:t>
            </w:r>
          </w:p>
        </w:tc>
        <w:tc>
          <w:tcPr>
            <w:tcW w:w="3254" w:type="dxa"/>
            <w:tcBorders>
              <w:top w:val="single" w:sz="4" w:space="0" w:color="auto"/>
              <w:left w:val="single" w:sz="4" w:space="0" w:color="auto"/>
              <w:bottom w:val="single" w:sz="4" w:space="0" w:color="auto"/>
              <w:right w:val="single" w:sz="4" w:space="0" w:color="auto"/>
            </w:tcBorders>
            <w:hideMark/>
          </w:tcPr>
          <w:p w14:paraId="556FCED1" w14:textId="77777777" w:rsidR="00E63959" w:rsidRDefault="00E63959" w:rsidP="00E63959">
            <w:pPr>
              <w:rPr>
                <w:lang w:val="en-AU"/>
              </w:rPr>
            </w:pPr>
            <w:r>
              <w:rPr>
                <w:lang w:val="en-AU"/>
              </w:rPr>
              <w:t>All Modes</w:t>
            </w:r>
          </w:p>
          <w:p w14:paraId="3D5E0476" w14:textId="77777777" w:rsidR="00E63959" w:rsidRDefault="00E63959" w:rsidP="00E63959">
            <w:pPr>
              <w:rPr>
                <w:lang w:val="en-AU"/>
              </w:rPr>
            </w:pPr>
          </w:p>
        </w:tc>
        <w:tc>
          <w:tcPr>
            <w:tcW w:w="0" w:type="auto"/>
            <w:vMerge/>
            <w:tcBorders>
              <w:top w:val="nil"/>
              <w:left w:val="single" w:sz="4" w:space="0" w:color="auto"/>
              <w:bottom w:val="single" w:sz="4" w:space="0" w:color="auto"/>
              <w:right w:val="single" w:sz="4" w:space="0" w:color="auto"/>
            </w:tcBorders>
            <w:vAlign w:val="center"/>
            <w:hideMark/>
          </w:tcPr>
          <w:p w14:paraId="5ADE0938" w14:textId="77777777" w:rsidR="00E63959" w:rsidRDefault="00E63959" w:rsidP="00E63959">
            <w:pPr>
              <w:rPr>
                <w:lang w:val="en-AU"/>
              </w:rPr>
            </w:pPr>
          </w:p>
        </w:tc>
      </w:tr>
      <w:tr w:rsidR="00E63959" w14:paraId="1204B2A5" w14:textId="77777777" w:rsidTr="00E63959">
        <w:trPr>
          <w:gridAfter w:val="1"/>
          <w:wAfter w:w="14" w:type="dxa"/>
          <w:trHeight w:val="760"/>
        </w:trPr>
        <w:tc>
          <w:tcPr>
            <w:tcW w:w="2120" w:type="dxa"/>
            <w:tcBorders>
              <w:top w:val="single" w:sz="4" w:space="0" w:color="auto"/>
              <w:left w:val="single" w:sz="4" w:space="0" w:color="auto"/>
              <w:bottom w:val="single" w:sz="4" w:space="0" w:color="auto"/>
              <w:right w:val="single" w:sz="4" w:space="0" w:color="auto"/>
            </w:tcBorders>
            <w:hideMark/>
          </w:tcPr>
          <w:p w14:paraId="15ABABBB" w14:textId="77777777" w:rsidR="00E63959" w:rsidRDefault="00E63959" w:rsidP="00E63959">
            <w:pPr>
              <w:tabs>
                <w:tab w:val="center" w:pos="4153"/>
                <w:tab w:val="right" w:pos="8306"/>
              </w:tabs>
              <w:ind w:left="-5"/>
              <w:rPr>
                <w:sz w:val="28"/>
                <w:szCs w:val="28"/>
                <w:lang w:val="en-AU"/>
              </w:rPr>
            </w:pPr>
            <w:r>
              <w:rPr>
                <w:lang w:val="en-AU"/>
              </w:rPr>
              <w:t>2400-2450.0</w:t>
            </w:r>
          </w:p>
        </w:tc>
        <w:tc>
          <w:tcPr>
            <w:tcW w:w="991" w:type="dxa"/>
            <w:tcBorders>
              <w:top w:val="single" w:sz="4" w:space="0" w:color="auto"/>
              <w:left w:val="single" w:sz="4" w:space="0" w:color="auto"/>
              <w:bottom w:val="single" w:sz="4" w:space="0" w:color="auto"/>
              <w:right w:val="single" w:sz="4" w:space="0" w:color="auto"/>
            </w:tcBorders>
          </w:tcPr>
          <w:p w14:paraId="75E7E4FF" w14:textId="77777777" w:rsidR="00E63959" w:rsidRDefault="00E63959" w:rsidP="00E63959">
            <w:pPr>
              <w:rPr>
                <w:sz w:val="28"/>
                <w:szCs w:val="28"/>
                <w:lang w:val="en-AU"/>
              </w:rPr>
            </w:pPr>
          </w:p>
        </w:tc>
        <w:tc>
          <w:tcPr>
            <w:tcW w:w="3254" w:type="dxa"/>
            <w:tcBorders>
              <w:top w:val="single" w:sz="4" w:space="0" w:color="auto"/>
              <w:left w:val="single" w:sz="4" w:space="0" w:color="auto"/>
              <w:bottom w:val="single" w:sz="4" w:space="0" w:color="auto"/>
              <w:right w:val="single" w:sz="4" w:space="0" w:color="auto"/>
            </w:tcBorders>
            <w:hideMark/>
          </w:tcPr>
          <w:p w14:paraId="5C48F017" w14:textId="77777777" w:rsidR="00E63959" w:rsidRDefault="00E63959" w:rsidP="00E63959">
            <w:pPr>
              <w:rPr>
                <w:sz w:val="28"/>
                <w:szCs w:val="28"/>
                <w:lang w:val="en-AU"/>
              </w:rPr>
            </w:pPr>
            <w:r>
              <w:rPr>
                <w:lang w:val="en-AU"/>
              </w:rPr>
              <w:t>Satellite All modes – Permitted on a non-interference basis</w:t>
            </w:r>
          </w:p>
        </w:tc>
        <w:tc>
          <w:tcPr>
            <w:tcW w:w="2115" w:type="dxa"/>
            <w:tcBorders>
              <w:top w:val="single" w:sz="4" w:space="0" w:color="auto"/>
              <w:left w:val="single" w:sz="4" w:space="0" w:color="auto"/>
              <w:bottom w:val="single" w:sz="4" w:space="0" w:color="auto"/>
              <w:right w:val="single" w:sz="4" w:space="0" w:color="auto"/>
            </w:tcBorders>
            <w:hideMark/>
          </w:tcPr>
          <w:p w14:paraId="752F7A18" w14:textId="77777777" w:rsidR="00E63959" w:rsidRDefault="00E63959" w:rsidP="00E63959">
            <w:pPr>
              <w:rPr>
                <w:lang w:val="en-AU"/>
              </w:rPr>
            </w:pPr>
            <w:r>
              <w:rPr>
                <w:lang w:val="en-AU"/>
              </w:rPr>
              <w:t>Amateur</w:t>
            </w:r>
          </w:p>
          <w:p w14:paraId="396BDF75" w14:textId="77777777" w:rsidR="00E63959" w:rsidRDefault="00E63959" w:rsidP="00E63959">
            <w:pPr>
              <w:rPr>
                <w:lang w:val="en-AU"/>
              </w:rPr>
            </w:pPr>
            <w:r>
              <w:rPr>
                <w:lang w:val="en-AU"/>
              </w:rPr>
              <w:t>Amateur Satellite</w:t>
            </w:r>
          </w:p>
          <w:p w14:paraId="7A686557" w14:textId="77777777" w:rsidR="00E63959" w:rsidRDefault="00E63959" w:rsidP="00E63959">
            <w:pPr>
              <w:rPr>
                <w:sz w:val="28"/>
                <w:szCs w:val="28"/>
                <w:lang w:val="en-AU"/>
              </w:rPr>
            </w:pPr>
            <w:r>
              <w:rPr>
                <w:lang w:val="en-AU"/>
              </w:rPr>
              <w:t>secondary</w:t>
            </w:r>
          </w:p>
        </w:tc>
      </w:tr>
    </w:tbl>
    <w:p w14:paraId="5946171E" w14:textId="77777777" w:rsidR="00E63959" w:rsidRDefault="00E63959" w:rsidP="00E63959">
      <w:pPr>
        <w:tabs>
          <w:tab w:val="center" w:pos="4153"/>
          <w:tab w:val="right" w:pos="8306"/>
        </w:tabs>
        <w:rPr>
          <w:b/>
          <w:sz w:val="28"/>
          <w:szCs w:val="28"/>
          <w:lang w:val="en-AU"/>
        </w:rPr>
      </w:pPr>
    </w:p>
    <w:p w14:paraId="70F1B60F" w14:textId="77777777" w:rsidR="00E63959" w:rsidRDefault="00E63959" w:rsidP="00E63959">
      <w:pPr>
        <w:tabs>
          <w:tab w:val="center" w:pos="4153"/>
          <w:tab w:val="right" w:pos="8306"/>
        </w:tabs>
        <w:rPr>
          <w:b/>
          <w:sz w:val="28"/>
          <w:szCs w:val="28"/>
          <w:lang w:val="en-AU"/>
        </w:rPr>
      </w:pPr>
      <w:r>
        <w:rPr>
          <w:b/>
          <w:sz w:val="28"/>
          <w:szCs w:val="28"/>
          <w:lang w:val="en-AU"/>
        </w:rPr>
        <w:t>Part 2: Super High Frequency (SHF) to Extremely High Frequency (EHF)</w:t>
      </w:r>
    </w:p>
    <w:p w14:paraId="03E24754" w14:textId="77777777" w:rsidR="00E63959" w:rsidRDefault="00E63959" w:rsidP="00E63959">
      <w:pPr>
        <w:tabs>
          <w:tab w:val="center" w:pos="4153"/>
          <w:tab w:val="right" w:pos="8306"/>
        </w:tabs>
        <w:rPr>
          <w:b/>
          <w:sz w:val="28"/>
          <w:szCs w:val="28"/>
          <w:lang w:val="en-AU"/>
        </w:rPr>
      </w:pPr>
    </w:p>
    <w:p w14:paraId="1AD707F5" w14:textId="77777777" w:rsidR="00E63959" w:rsidRDefault="00E63959" w:rsidP="00E63959">
      <w:pPr>
        <w:tabs>
          <w:tab w:val="center" w:pos="4153"/>
          <w:tab w:val="right" w:pos="8306"/>
        </w:tabs>
        <w:rPr>
          <w:sz w:val="28"/>
          <w:szCs w:val="28"/>
          <w:lang w:val="en-AU"/>
        </w:rPr>
      </w:pPr>
      <w:r>
        <w:rPr>
          <w:b/>
          <w:sz w:val="28"/>
          <w:szCs w:val="28"/>
          <w:lang w:val="en-AU"/>
        </w:rPr>
        <w:t>SHF</w:t>
      </w:r>
    </w:p>
    <w:p w14:paraId="4658FC73" w14:textId="77777777" w:rsidR="00E63959" w:rsidRDefault="00E63959" w:rsidP="00E63959">
      <w:pPr>
        <w:tabs>
          <w:tab w:val="center" w:pos="4153"/>
          <w:tab w:val="right" w:pos="8306"/>
        </w:tabs>
        <w:rPr>
          <w:b/>
          <w:lang w:val="en-AU"/>
        </w:rPr>
      </w:pPr>
      <w:r>
        <w:rPr>
          <w:b/>
          <w:lang w:val="en-AU"/>
        </w:rPr>
        <w:t>9cm Band</w:t>
      </w:r>
    </w:p>
    <w:p w14:paraId="5ED99554" w14:textId="77777777" w:rsidR="00E63959" w:rsidRDefault="00E63959" w:rsidP="00E63959">
      <w:pPr>
        <w:tabs>
          <w:tab w:val="center" w:pos="4153"/>
          <w:tab w:val="right" w:pos="8306"/>
        </w:tabs>
        <w:rPr>
          <w:b/>
          <w:lang w:val="en-AU"/>
        </w:rPr>
      </w:pPr>
    </w:p>
    <w:tbl>
      <w:tblPr>
        <w:tblStyle w:val="ab"/>
        <w:tblW w:w="0" w:type="auto"/>
        <w:tblInd w:w="0" w:type="dxa"/>
        <w:tblLook w:val="04A0" w:firstRow="1" w:lastRow="0" w:firstColumn="1" w:lastColumn="0" w:noHBand="0" w:noVBand="1"/>
      </w:tblPr>
      <w:tblGrid>
        <w:gridCol w:w="2111"/>
        <w:gridCol w:w="991"/>
        <w:gridCol w:w="3256"/>
        <w:gridCol w:w="2115"/>
        <w:gridCol w:w="21"/>
      </w:tblGrid>
      <w:tr w:rsidR="00E63959" w14:paraId="49E6E38F" w14:textId="77777777" w:rsidTr="00E63959">
        <w:tc>
          <w:tcPr>
            <w:tcW w:w="2111" w:type="dxa"/>
            <w:tcBorders>
              <w:top w:val="single" w:sz="4" w:space="0" w:color="auto"/>
              <w:left w:val="single" w:sz="4" w:space="0" w:color="auto"/>
              <w:bottom w:val="single" w:sz="4" w:space="0" w:color="auto"/>
              <w:right w:val="single" w:sz="4" w:space="0" w:color="auto"/>
            </w:tcBorders>
            <w:hideMark/>
          </w:tcPr>
          <w:p w14:paraId="5C429147" w14:textId="77777777" w:rsidR="00E63959" w:rsidRDefault="00E63959" w:rsidP="00E63959">
            <w:r>
              <w:t>Frequencies (MHz)</w:t>
            </w:r>
          </w:p>
        </w:tc>
        <w:tc>
          <w:tcPr>
            <w:tcW w:w="991" w:type="dxa"/>
            <w:tcBorders>
              <w:top w:val="single" w:sz="4" w:space="0" w:color="auto"/>
              <w:left w:val="single" w:sz="4" w:space="0" w:color="auto"/>
              <w:bottom w:val="single" w:sz="4" w:space="0" w:color="auto"/>
              <w:right w:val="single" w:sz="4" w:space="0" w:color="auto"/>
            </w:tcBorders>
            <w:hideMark/>
          </w:tcPr>
          <w:p w14:paraId="00CC41DD" w14:textId="77777777" w:rsidR="00E63959" w:rsidRDefault="00E63959" w:rsidP="00E63959">
            <w:r>
              <w:t>BW (Hz)</w:t>
            </w:r>
          </w:p>
        </w:tc>
        <w:tc>
          <w:tcPr>
            <w:tcW w:w="3256" w:type="dxa"/>
            <w:tcBorders>
              <w:top w:val="single" w:sz="4" w:space="0" w:color="auto"/>
              <w:left w:val="single" w:sz="4" w:space="0" w:color="auto"/>
              <w:bottom w:val="single" w:sz="4" w:space="0" w:color="auto"/>
              <w:right w:val="single" w:sz="4" w:space="0" w:color="auto"/>
            </w:tcBorders>
            <w:hideMark/>
          </w:tcPr>
          <w:p w14:paraId="3707726F" w14:textId="77777777" w:rsidR="00E63959" w:rsidRDefault="00E63959" w:rsidP="00E63959">
            <w:r>
              <w:t xml:space="preserve">Preferred Mode and </w:t>
            </w:r>
          </w:p>
          <w:p w14:paraId="33BDDA2D" w14:textId="77777777" w:rsidR="00E63959" w:rsidRDefault="00E63959" w:rsidP="00E63959">
            <w:r>
              <w:rPr>
                <w:i/>
              </w:rPr>
              <w:t>Generic</w:t>
            </w:r>
            <w:r>
              <w:t xml:space="preserve"> usage</w:t>
            </w:r>
          </w:p>
        </w:tc>
        <w:tc>
          <w:tcPr>
            <w:tcW w:w="2136" w:type="dxa"/>
            <w:gridSpan w:val="2"/>
            <w:tcBorders>
              <w:top w:val="single" w:sz="4" w:space="0" w:color="auto"/>
              <w:left w:val="single" w:sz="4" w:space="0" w:color="auto"/>
              <w:bottom w:val="single" w:sz="4" w:space="0" w:color="auto"/>
              <w:right w:val="single" w:sz="4" w:space="0" w:color="auto"/>
            </w:tcBorders>
            <w:hideMark/>
          </w:tcPr>
          <w:p w14:paraId="1567CB17" w14:textId="77777777" w:rsidR="00E63959" w:rsidRDefault="00E63959" w:rsidP="00E63959">
            <w:r>
              <w:t>ITU R3 Status</w:t>
            </w:r>
          </w:p>
        </w:tc>
      </w:tr>
      <w:tr w:rsidR="00E63959" w14:paraId="743623E4" w14:textId="77777777" w:rsidTr="00E63959">
        <w:tc>
          <w:tcPr>
            <w:tcW w:w="2111" w:type="dxa"/>
            <w:tcBorders>
              <w:top w:val="single" w:sz="4" w:space="0" w:color="auto"/>
              <w:left w:val="single" w:sz="4" w:space="0" w:color="auto"/>
              <w:bottom w:val="single" w:sz="4" w:space="0" w:color="auto"/>
              <w:right w:val="single" w:sz="4" w:space="0" w:color="auto"/>
            </w:tcBorders>
            <w:hideMark/>
          </w:tcPr>
          <w:p w14:paraId="39B4B340" w14:textId="77777777" w:rsidR="00E63959" w:rsidRDefault="00E63959" w:rsidP="00E63959">
            <w:r>
              <w:t>3300-3345.8</w:t>
            </w:r>
          </w:p>
        </w:tc>
        <w:tc>
          <w:tcPr>
            <w:tcW w:w="991" w:type="dxa"/>
            <w:tcBorders>
              <w:top w:val="single" w:sz="4" w:space="0" w:color="auto"/>
              <w:left w:val="single" w:sz="4" w:space="0" w:color="auto"/>
              <w:bottom w:val="single" w:sz="4" w:space="0" w:color="auto"/>
              <w:right w:val="single" w:sz="4" w:space="0" w:color="auto"/>
            </w:tcBorders>
          </w:tcPr>
          <w:p w14:paraId="644D70F8"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09F3C851" w14:textId="77777777" w:rsidR="00E63959" w:rsidRDefault="00E63959" w:rsidP="00E63959">
            <w:r>
              <w:t>All Modes</w:t>
            </w:r>
          </w:p>
          <w:p w14:paraId="68588651" w14:textId="77777777" w:rsidR="00E63959" w:rsidRDefault="00E63959" w:rsidP="00E63959"/>
        </w:tc>
        <w:tc>
          <w:tcPr>
            <w:tcW w:w="2136" w:type="dxa"/>
            <w:gridSpan w:val="2"/>
            <w:vMerge w:val="restart"/>
            <w:tcBorders>
              <w:top w:val="single" w:sz="4" w:space="0" w:color="auto"/>
              <w:left w:val="single" w:sz="4" w:space="0" w:color="auto"/>
              <w:bottom w:val="nil"/>
              <w:right w:val="single" w:sz="4" w:space="0" w:color="auto"/>
            </w:tcBorders>
          </w:tcPr>
          <w:p w14:paraId="2725C8CA" w14:textId="77777777" w:rsidR="00E63959" w:rsidRDefault="00E63959" w:rsidP="00E63959">
            <w:r>
              <w:t>Amateur</w:t>
            </w:r>
          </w:p>
          <w:p w14:paraId="6F94AE6B" w14:textId="77777777" w:rsidR="00E63959" w:rsidRDefault="00E63959" w:rsidP="00E63959">
            <w:r>
              <w:t>Secondary</w:t>
            </w:r>
          </w:p>
          <w:p w14:paraId="35F43230" w14:textId="77777777" w:rsidR="00E63959" w:rsidRDefault="00E63959" w:rsidP="00E63959"/>
        </w:tc>
      </w:tr>
      <w:tr w:rsidR="00E63959" w14:paraId="54BE7715" w14:textId="77777777" w:rsidTr="00E63959">
        <w:tc>
          <w:tcPr>
            <w:tcW w:w="2111" w:type="dxa"/>
            <w:tcBorders>
              <w:top w:val="single" w:sz="4" w:space="0" w:color="auto"/>
              <w:left w:val="single" w:sz="4" w:space="0" w:color="auto"/>
              <w:bottom w:val="single" w:sz="4" w:space="0" w:color="auto"/>
              <w:right w:val="single" w:sz="4" w:space="0" w:color="auto"/>
            </w:tcBorders>
            <w:hideMark/>
          </w:tcPr>
          <w:p w14:paraId="5C0BD478" w14:textId="77777777" w:rsidR="00E63959" w:rsidRDefault="00E63959" w:rsidP="00E63959">
            <w:r>
              <w:t>3345.8-3352.5</w:t>
            </w:r>
          </w:p>
        </w:tc>
        <w:tc>
          <w:tcPr>
            <w:tcW w:w="991" w:type="dxa"/>
            <w:tcBorders>
              <w:top w:val="single" w:sz="4" w:space="0" w:color="auto"/>
              <w:left w:val="single" w:sz="4" w:space="0" w:color="auto"/>
              <w:bottom w:val="single" w:sz="4" w:space="0" w:color="auto"/>
              <w:right w:val="single" w:sz="4" w:space="0" w:color="auto"/>
            </w:tcBorders>
          </w:tcPr>
          <w:p w14:paraId="4CE2D623"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353DCEB0" w14:textId="77777777" w:rsidR="00E63959" w:rsidRDefault="00E63959" w:rsidP="00E63959">
            <w:r>
              <w:t>Radio Astronomy protected band.  No operation</w:t>
            </w:r>
          </w:p>
          <w:p w14:paraId="1F2F04D7" w14:textId="77777777" w:rsidR="00E63959" w:rsidRDefault="00E63959" w:rsidP="00E63959"/>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9D969D8" w14:textId="77777777" w:rsidR="00E63959" w:rsidRDefault="00E63959" w:rsidP="00E63959"/>
        </w:tc>
      </w:tr>
      <w:tr w:rsidR="00E63959" w14:paraId="70278A17" w14:textId="77777777" w:rsidTr="00E63959">
        <w:trPr>
          <w:trHeight w:val="648"/>
        </w:trPr>
        <w:tc>
          <w:tcPr>
            <w:tcW w:w="2111" w:type="dxa"/>
            <w:tcBorders>
              <w:top w:val="single" w:sz="4" w:space="0" w:color="auto"/>
              <w:left w:val="single" w:sz="4" w:space="0" w:color="auto"/>
              <w:bottom w:val="single" w:sz="4" w:space="0" w:color="auto"/>
              <w:right w:val="single" w:sz="4" w:space="0" w:color="auto"/>
            </w:tcBorders>
            <w:hideMark/>
          </w:tcPr>
          <w:p w14:paraId="29EB44E2" w14:textId="77777777" w:rsidR="00E63959" w:rsidRDefault="00E63959" w:rsidP="00E63959">
            <w:r>
              <w:t>3352.5-3400.0</w:t>
            </w:r>
          </w:p>
        </w:tc>
        <w:tc>
          <w:tcPr>
            <w:tcW w:w="991" w:type="dxa"/>
            <w:tcBorders>
              <w:top w:val="single" w:sz="4" w:space="0" w:color="auto"/>
              <w:left w:val="single" w:sz="4" w:space="0" w:color="auto"/>
              <w:bottom w:val="single" w:sz="4" w:space="0" w:color="auto"/>
              <w:right w:val="single" w:sz="4" w:space="0" w:color="auto"/>
            </w:tcBorders>
          </w:tcPr>
          <w:p w14:paraId="41BE6D4A"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41738BE5" w14:textId="77777777" w:rsidR="00E63959" w:rsidRDefault="00E63959" w:rsidP="00E63959">
            <w:r>
              <w:t>All Modes</w:t>
            </w:r>
          </w:p>
          <w:p w14:paraId="08CAAC22" w14:textId="77777777" w:rsidR="00E63959" w:rsidRDefault="00E63959" w:rsidP="00E63959"/>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23A42F5" w14:textId="77777777" w:rsidR="00E63959" w:rsidRDefault="00E63959" w:rsidP="00E63959"/>
        </w:tc>
      </w:tr>
      <w:tr w:rsidR="00E63959" w14:paraId="566A77E4" w14:textId="77777777" w:rsidTr="00E63959">
        <w:trPr>
          <w:gridAfter w:val="1"/>
          <w:wAfter w:w="21" w:type="dxa"/>
          <w:trHeight w:val="825"/>
        </w:trPr>
        <w:tc>
          <w:tcPr>
            <w:tcW w:w="2111" w:type="dxa"/>
            <w:tcBorders>
              <w:top w:val="single" w:sz="4" w:space="0" w:color="auto"/>
              <w:left w:val="single" w:sz="4" w:space="0" w:color="auto"/>
              <w:bottom w:val="single" w:sz="4" w:space="0" w:color="auto"/>
              <w:right w:val="single" w:sz="4" w:space="0" w:color="auto"/>
            </w:tcBorders>
            <w:hideMark/>
          </w:tcPr>
          <w:p w14:paraId="37E9936F" w14:textId="77777777" w:rsidR="00E63959" w:rsidRDefault="00E63959" w:rsidP="00E63959">
            <w:r>
              <w:t>3400.0-3400.3</w:t>
            </w:r>
          </w:p>
        </w:tc>
        <w:tc>
          <w:tcPr>
            <w:tcW w:w="991" w:type="dxa"/>
            <w:tcBorders>
              <w:top w:val="single" w:sz="4" w:space="0" w:color="auto"/>
              <w:left w:val="single" w:sz="4" w:space="0" w:color="auto"/>
              <w:bottom w:val="single" w:sz="4" w:space="0" w:color="auto"/>
              <w:right w:val="single" w:sz="4" w:space="0" w:color="auto"/>
            </w:tcBorders>
            <w:hideMark/>
          </w:tcPr>
          <w:p w14:paraId="16C9E590" w14:textId="77777777" w:rsidR="00E63959" w:rsidRDefault="00E63959" w:rsidP="00E63959">
            <w:r>
              <w:t>2700</w:t>
            </w:r>
          </w:p>
        </w:tc>
        <w:tc>
          <w:tcPr>
            <w:tcW w:w="3256" w:type="dxa"/>
            <w:tcBorders>
              <w:top w:val="single" w:sz="4" w:space="0" w:color="auto"/>
              <w:left w:val="single" w:sz="4" w:space="0" w:color="auto"/>
              <w:bottom w:val="single" w:sz="4" w:space="0" w:color="auto"/>
              <w:right w:val="single" w:sz="4" w:space="0" w:color="auto"/>
            </w:tcBorders>
            <w:hideMark/>
          </w:tcPr>
          <w:p w14:paraId="5A788FCA" w14:textId="77777777" w:rsidR="00E63959" w:rsidRDefault="00E63959" w:rsidP="00E63959">
            <w:r>
              <w:t xml:space="preserve">EME - Calling Frequency 3400.10MHz, </w:t>
            </w:r>
          </w:p>
          <w:p w14:paraId="5E31275A" w14:textId="77777777" w:rsidR="00E63959" w:rsidRDefault="00E63959" w:rsidP="00E63959">
            <w:r>
              <w:t>Satellite.</w:t>
            </w:r>
          </w:p>
          <w:p w14:paraId="1EBF81E9" w14:textId="77777777" w:rsidR="00E63959" w:rsidRDefault="00E63959" w:rsidP="00E63959">
            <w:r>
              <w:t>CW, Phone, Digi modes</w:t>
            </w:r>
          </w:p>
        </w:tc>
        <w:tc>
          <w:tcPr>
            <w:tcW w:w="2115" w:type="dxa"/>
            <w:vMerge w:val="restart"/>
            <w:tcBorders>
              <w:top w:val="nil"/>
              <w:left w:val="single" w:sz="4" w:space="0" w:color="auto"/>
              <w:bottom w:val="single" w:sz="4" w:space="0" w:color="auto"/>
              <w:right w:val="single" w:sz="4" w:space="0" w:color="auto"/>
            </w:tcBorders>
          </w:tcPr>
          <w:p w14:paraId="33E795CC" w14:textId="77777777" w:rsidR="00E63959" w:rsidRDefault="00E63959" w:rsidP="00E63959"/>
        </w:tc>
      </w:tr>
      <w:tr w:rsidR="00E63959" w14:paraId="5D7D3422" w14:textId="77777777" w:rsidTr="00E63959">
        <w:trPr>
          <w:gridAfter w:val="1"/>
          <w:wAfter w:w="21" w:type="dxa"/>
          <w:trHeight w:val="570"/>
        </w:trPr>
        <w:tc>
          <w:tcPr>
            <w:tcW w:w="2111" w:type="dxa"/>
            <w:tcBorders>
              <w:top w:val="single" w:sz="4" w:space="0" w:color="auto"/>
              <w:left w:val="single" w:sz="4" w:space="0" w:color="auto"/>
              <w:bottom w:val="single" w:sz="4" w:space="0" w:color="auto"/>
              <w:right w:val="single" w:sz="4" w:space="0" w:color="auto"/>
            </w:tcBorders>
            <w:hideMark/>
          </w:tcPr>
          <w:p w14:paraId="4D865C4A" w14:textId="77777777" w:rsidR="00E63959" w:rsidRDefault="00E63959" w:rsidP="00E63959">
            <w:r>
              <w:t>3400.3-3410.0</w:t>
            </w:r>
          </w:p>
        </w:tc>
        <w:tc>
          <w:tcPr>
            <w:tcW w:w="991" w:type="dxa"/>
            <w:tcBorders>
              <w:top w:val="single" w:sz="4" w:space="0" w:color="auto"/>
              <w:left w:val="single" w:sz="4" w:space="0" w:color="auto"/>
              <w:bottom w:val="single" w:sz="4" w:space="0" w:color="auto"/>
              <w:right w:val="single" w:sz="4" w:space="0" w:color="auto"/>
            </w:tcBorders>
            <w:hideMark/>
          </w:tcPr>
          <w:p w14:paraId="368F6364" w14:textId="77777777" w:rsidR="00E63959" w:rsidRDefault="00E63959" w:rsidP="00E63959">
            <w:r>
              <w:t>2700</w:t>
            </w:r>
          </w:p>
        </w:tc>
        <w:tc>
          <w:tcPr>
            <w:tcW w:w="3256" w:type="dxa"/>
            <w:tcBorders>
              <w:top w:val="single" w:sz="4" w:space="0" w:color="auto"/>
              <w:left w:val="single" w:sz="4" w:space="0" w:color="auto"/>
              <w:bottom w:val="single" w:sz="4" w:space="0" w:color="auto"/>
              <w:right w:val="single" w:sz="4" w:space="0" w:color="auto"/>
            </w:tcBorders>
            <w:hideMark/>
          </w:tcPr>
          <w:p w14:paraId="35E4CB5F" w14:textId="77777777" w:rsidR="00E63959" w:rsidRDefault="00E63959" w:rsidP="00E63959">
            <w:r>
              <w:t xml:space="preserve">Weak Signal, </w:t>
            </w:r>
          </w:p>
          <w:p w14:paraId="255ABF66" w14:textId="77777777" w:rsidR="00E63959" w:rsidRDefault="00E63959" w:rsidP="00E63959">
            <w:r>
              <w:t xml:space="preserve">Satellite - </w:t>
            </w:r>
            <w:proofErr w:type="spellStart"/>
            <w:r>
              <w:t>Non interference</w:t>
            </w:r>
            <w:proofErr w:type="spellEnd"/>
            <w:r>
              <w:t xml:space="preserve"> to adjacent segments,</w:t>
            </w:r>
          </w:p>
          <w:p w14:paraId="256D7543" w14:textId="77777777" w:rsidR="00E63959" w:rsidRDefault="00E63959" w:rsidP="00E63959">
            <w:r>
              <w:t>CW, Phone, Digi modes</w:t>
            </w:r>
          </w:p>
          <w:p w14:paraId="73385092" w14:textId="77777777" w:rsidR="00E63959" w:rsidRDefault="00E63959" w:rsidP="00E63959"/>
        </w:tc>
        <w:tc>
          <w:tcPr>
            <w:tcW w:w="0" w:type="auto"/>
            <w:vMerge/>
            <w:tcBorders>
              <w:top w:val="nil"/>
              <w:left w:val="single" w:sz="4" w:space="0" w:color="auto"/>
              <w:bottom w:val="single" w:sz="4" w:space="0" w:color="auto"/>
              <w:right w:val="single" w:sz="4" w:space="0" w:color="auto"/>
            </w:tcBorders>
            <w:vAlign w:val="center"/>
            <w:hideMark/>
          </w:tcPr>
          <w:p w14:paraId="5277EAF2" w14:textId="77777777" w:rsidR="00E63959" w:rsidRDefault="00E63959" w:rsidP="00E63959"/>
        </w:tc>
      </w:tr>
      <w:tr w:rsidR="00E63959" w14:paraId="2C281253" w14:textId="77777777" w:rsidTr="00E63959">
        <w:trPr>
          <w:gridAfter w:val="1"/>
          <w:wAfter w:w="21" w:type="dxa"/>
          <w:trHeight w:val="633"/>
        </w:trPr>
        <w:tc>
          <w:tcPr>
            <w:tcW w:w="2111" w:type="dxa"/>
            <w:tcBorders>
              <w:top w:val="single" w:sz="4" w:space="0" w:color="auto"/>
              <w:left w:val="single" w:sz="4" w:space="0" w:color="auto"/>
              <w:bottom w:val="single" w:sz="4" w:space="0" w:color="auto"/>
              <w:right w:val="single" w:sz="4" w:space="0" w:color="auto"/>
            </w:tcBorders>
            <w:hideMark/>
          </w:tcPr>
          <w:p w14:paraId="2745DD9C" w14:textId="77777777" w:rsidR="00E63959" w:rsidRDefault="00E63959" w:rsidP="00E63959">
            <w:r>
              <w:t>3410.0-3455.5</w:t>
            </w:r>
          </w:p>
        </w:tc>
        <w:tc>
          <w:tcPr>
            <w:tcW w:w="991" w:type="dxa"/>
            <w:tcBorders>
              <w:top w:val="single" w:sz="4" w:space="0" w:color="auto"/>
              <w:left w:val="single" w:sz="4" w:space="0" w:color="auto"/>
              <w:bottom w:val="single" w:sz="4" w:space="0" w:color="auto"/>
              <w:right w:val="single" w:sz="4" w:space="0" w:color="auto"/>
            </w:tcBorders>
          </w:tcPr>
          <w:p w14:paraId="3E537AAB"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2395D986" w14:textId="77777777" w:rsidR="00E63959" w:rsidRDefault="00E63959" w:rsidP="00E63959">
            <w:r>
              <w:t>All Modes</w:t>
            </w:r>
          </w:p>
          <w:p w14:paraId="46C6B6A2" w14:textId="77777777" w:rsidR="00E63959" w:rsidRDefault="00E63959" w:rsidP="00E63959"/>
        </w:tc>
        <w:tc>
          <w:tcPr>
            <w:tcW w:w="2115" w:type="dxa"/>
            <w:vMerge w:val="restart"/>
            <w:tcBorders>
              <w:top w:val="single" w:sz="4" w:space="0" w:color="auto"/>
              <w:left w:val="single" w:sz="4" w:space="0" w:color="auto"/>
              <w:bottom w:val="single" w:sz="4" w:space="0" w:color="auto"/>
              <w:right w:val="single" w:sz="4" w:space="0" w:color="auto"/>
            </w:tcBorders>
            <w:hideMark/>
          </w:tcPr>
          <w:p w14:paraId="50592D3B" w14:textId="77777777" w:rsidR="00E63959" w:rsidRDefault="00E63959" w:rsidP="00E63959">
            <w:r>
              <w:t>Amateur</w:t>
            </w:r>
          </w:p>
          <w:p w14:paraId="08291C1C" w14:textId="77777777" w:rsidR="00E63959" w:rsidRDefault="00E63959" w:rsidP="00E63959">
            <w:r>
              <w:t>Secondary</w:t>
            </w:r>
          </w:p>
        </w:tc>
      </w:tr>
      <w:tr w:rsidR="00E63959" w14:paraId="6338EE54" w14:textId="77777777" w:rsidTr="00E63959">
        <w:trPr>
          <w:gridAfter w:val="1"/>
          <w:wAfter w:w="21" w:type="dxa"/>
          <w:trHeight w:val="1110"/>
        </w:trPr>
        <w:tc>
          <w:tcPr>
            <w:tcW w:w="2111" w:type="dxa"/>
            <w:tcBorders>
              <w:top w:val="single" w:sz="4" w:space="0" w:color="auto"/>
              <w:left w:val="single" w:sz="4" w:space="0" w:color="auto"/>
              <w:bottom w:val="single" w:sz="4" w:space="0" w:color="auto"/>
              <w:right w:val="single" w:sz="4" w:space="0" w:color="auto"/>
            </w:tcBorders>
            <w:hideMark/>
          </w:tcPr>
          <w:p w14:paraId="1853BDD1" w14:textId="77777777" w:rsidR="00E63959" w:rsidRDefault="00E63959" w:rsidP="00E63959">
            <w:r>
              <w:t>3455.5-3456.3</w:t>
            </w:r>
          </w:p>
        </w:tc>
        <w:tc>
          <w:tcPr>
            <w:tcW w:w="991" w:type="dxa"/>
            <w:tcBorders>
              <w:top w:val="single" w:sz="4" w:space="0" w:color="auto"/>
              <w:left w:val="single" w:sz="4" w:space="0" w:color="auto"/>
              <w:bottom w:val="single" w:sz="4" w:space="0" w:color="auto"/>
              <w:right w:val="single" w:sz="4" w:space="0" w:color="auto"/>
            </w:tcBorders>
          </w:tcPr>
          <w:p w14:paraId="5FA5AF39"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724015AA" w14:textId="77777777" w:rsidR="00E63959" w:rsidRDefault="00E63959" w:rsidP="00E63959">
            <w:r>
              <w:t>Weak signal, Calling Frequency 3456.10</w:t>
            </w:r>
          </w:p>
          <w:p w14:paraId="1F8C138B" w14:textId="77777777" w:rsidR="00E63959" w:rsidRDefault="00E63959" w:rsidP="00E63959">
            <w:r>
              <w:t>CW, SSB, Digi modes, NBFM</w:t>
            </w:r>
          </w:p>
          <w:p w14:paraId="5BD68DD7"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510C62D9" w14:textId="77777777" w:rsidR="00E63959" w:rsidRDefault="00E63959" w:rsidP="00E63959"/>
        </w:tc>
      </w:tr>
      <w:tr w:rsidR="00E63959" w14:paraId="0E9B7BBB" w14:textId="77777777" w:rsidTr="00E63959">
        <w:trPr>
          <w:gridAfter w:val="1"/>
          <w:wAfter w:w="21" w:type="dxa"/>
          <w:trHeight w:val="586"/>
        </w:trPr>
        <w:tc>
          <w:tcPr>
            <w:tcW w:w="2111" w:type="dxa"/>
            <w:tcBorders>
              <w:top w:val="single" w:sz="4" w:space="0" w:color="auto"/>
              <w:left w:val="single" w:sz="4" w:space="0" w:color="auto"/>
              <w:bottom w:val="single" w:sz="4" w:space="0" w:color="auto"/>
              <w:right w:val="single" w:sz="4" w:space="0" w:color="auto"/>
            </w:tcBorders>
            <w:hideMark/>
          </w:tcPr>
          <w:p w14:paraId="1A1C0201" w14:textId="77777777" w:rsidR="00E63959" w:rsidRDefault="00E63959" w:rsidP="00E63959">
            <w:r>
              <w:t>3456.3-3457.0</w:t>
            </w:r>
          </w:p>
        </w:tc>
        <w:tc>
          <w:tcPr>
            <w:tcW w:w="991" w:type="dxa"/>
            <w:tcBorders>
              <w:top w:val="single" w:sz="4" w:space="0" w:color="auto"/>
              <w:left w:val="single" w:sz="4" w:space="0" w:color="auto"/>
              <w:bottom w:val="single" w:sz="4" w:space="0" w:color="auto"/>
              <w:right w:val="single" w:sz="4" w:space="0" w:color="auto"/>
            </w:tcBorders>
            <w:hideMark/>
          </w:tcPr>
          <w:p w14:paraId="3F85B302" w14:textId="77777777" w:rsidR="00E63959" w:rsidRDefault="00E63959" w:rsidP="00E63959">
            <w:r>
              <w:t>2700</w:t>
            </w:r>
          </w:p>
        </w:tc>
        <w:tc>
          <w:tcPr>
            <w:tcW w:w="3256" w:type="dxa"/>
            <w:tcBorders>
              <w:top w:val="single" w:sz="4" w:space="0" w:color="auto"/>
              <w:left w:val="single" w:sz="4" w:space="0" w:color="auto"/>
              <w:bottom w:val="single" w:sz="4" w:space="0" w:color="auto"/>
              <w:right w:val="single" w:sz="4" w:space="0" w:color="auto"/>
            </w:tcBorders>
            <w:hideMark/>
          </w:tcPr>
          <w:p w14:paraId="07313AFB" w14:textId="77777777" w:rsidR="00E63959" w:rsidRDefault="00E63959" w:rsidP="00E63959">
            <w:r>
              <w:t>Beacons, Digi modes</w:t>
            </w:r>
          </w:p>
          <w:p w14:paraId="06B06E34"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39806B27" w14:textId="77777777" w:rsidR="00E63959" w:rsidRDefault="00E63959" w:rsidP="00E63959"/>
        </w:tc>
      </w:tr>
      <w:tr w:rsidR="00E63959" w14:paraId="6526F5C7" w14:textId="77777777" w:rsidTr="00E63959">
        <w:trPr>
          <w:gridAfter w:val="1"/>
          <w:wAfter w:w="21" w:type="dxa"/>
          <w:trHeight w:val="553"/>
        </w:trPr>
        <w:tc>
          <w:tcPr>
            <w:tcW w:w="2111" w:type="dxa"/>
            <w:tcBorders>
              <w:top w:val="single" w:sz="4" w:space="0" w:color="auto"/>
              <w:left w:val="single" w:sz="4" w:space="0" w:color="auto"/>
              <w:bottom w:val="single" w:sz="4" w:space="0" w:color="auto"/>
              <w:right w:val="single" w:sz="4" w:space="0" w:color="auto"/>
            </w:tcBorders>
            <w:hideMark/>
          </w:tcPr>
          <w:p w14:paraId="7DE67020" w14:textId="77777777" w:rsidR="00E63959" w:rsidRDefault="00E63959" w:rsidP="00E63959">
            <w:r>
              <w:t>3457.0-3500</w:t>
            </w:r>
          </w:p>
        </w:tc>
        <w:tc>
          <w:tcPr>
            <w:tcW w:w="991" w:type="dxa"/>
            <w:tcBorders>
              <w:top w:val="single" w:sz="4" w:space="0" w:color="auto"/>
              <w:left w:val="single" w:sz="4" w:space="0" w:color="auto"/>
              <w:bottom w:val="single" w:sz="4" w:space="0" w:color="auto"/>
              <w:right w:val="single" w:sz="4" w:space="0" w:color="auto"/>
            </w:tcBorders>
          </w:tcPr>
          <w:p w14:paraId="0C686880"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1C7DA722" w14:textId="77777777" w:rsidR="00E63959" w:rsidRDefault="00E63959" w:rsidP="00E63959">
            <w:r>
              <w:t>All Modes</w:t>
            </w:r>
          </w:p>
          <w:p w14:paraId="1B817269"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500EDC51" w14:textId="77777777" w:rsidR="00E63959" w:rsidRDefault="00E63959" w:rsidP="00E63959"/>
        </w:tc>
      </w:tr>
    </w:tbl>
    <w:p w14:paraId="22AFB1C8" w14:textId="77777777" w:rsidR="00E63959" w:rsidRDefault="00E63959" w:rsidP="00E63959"/>
    <w:p w14:paraId="4943FB01" w14:textId="77777777" w:rsidR="00A62DB4" w:rsidRDefault="00A62DB4" w:rsidP="00E63959">
      <w:pPr>
        <w:rPr>
          <w:b/>
        </w:rPr>
      </w:pPr>
    </w:p>
    <w:p w14:paraId="50013BCA" w14:textId="77777777" w:rsidR="00E63959" w:rsidRDefault="00E63959" w:rsidP="00E63959">
      <w:pPr>
        <w:rPr>
          <w:b/>
        </w:rPr>
      </w:pPr>
      <w:r>
        <w:rPr>
          <w:b/>
        </w:rPr>
        <w:t>5cm Band</w:t>
      </w:r>
    </w:p>
    <w:p w14:paraId="5A5F99D6" w14:textId="77777777" w:rsidR="00E63959" w:rsidRDefault="00E63959" w:rsidP="00E63959"/>
    <w:tbl>
      <w:tblPr>
        <w:tblStyle w:val="ab"/>
        <w:tblW w:w="0" w:type="auto"/>
        <w:tblInd w:w="0" w:type="dxa"/>
        <w:tblLook w:val="04A0" w:firstRow="1" w:lastRow="0" w:firstColumn="1" w:lastColumn="0" w:noHBand="0" w:noVBand="1"/>
      </w:tblPr>
      <w:tblGrid>
        <w:gridCol w:w="7"/>
        <w:gridCol w:w="2113"/>
        <w:gridCol w:w="991"/>
        <w:gridCol w:w="3256"/>
        <w:gridCol w:w="2114"/>
        <w:gridCol w:w="13"/>
      </w:tblGrid>
      <w:tr w:rsidR="00E63959" w14:paraId="77E393C0" w14:textId="77777777" w:rsidTr="00E63959">
        <w:tc>
          <w:tcPr>
            <w:tcW w:w="2120" w:type="dxa"/>
            <w:gridSpan w:val="2"/>
            <w:tcBorders>
              <w:top w:val="single" w:sz="4" w:space="0" w:color="auto"/>
              <w:left w:val="single" w:sz="4" w:space="0" w:color="auto"/>
              <w:bottom w:val="single" w:sz="4" w:space="0" w:color="auto"/>
              <w:right w:val="single" w:sz="4" w:space="0" w:color="auto"/>
            </w:tcBorders>
            <w:hideMark/>
          </w:tcPr>
          <w:p w14:paraId="209D7E56" w14:textId="77777777" w:rsidR="00E63959" w:rsidRDefault="00E63959" w:rsidP="00E63959">
            <w:r>
              <w:t>Frequencies (MHz)</w:t>
            </w:r>
          </w:p>
        </w:tc>
        <w:tc>
          <w:tcPr>
            <w:tcW w:w="991" w:type="dxa"/>
            <w:tcBorders>
              <w:top w:val="single" w:sz="4" w:space="0" w:color="auto"/>
              <w:left w:val="single" w:sz="4" w:space="0" w:color="auto"/>
              <w:bottom w:val="single" w:sz="4" w:space="0" w:color="auto"/>
              <w:right w:val="single" w:sz="4" w:space="0" w:color="auto"/>
            </w:tcBorders>
            <w:hideMark/>
          </w:tcPr>
          <w:p w14:paraId="550469AE" w14:textId="77777777" w:rsidR="00E63959" w:rsidRDefault="00E63959" w:rsidP="00E63959">
            <w:r>
              <w:t>BW (Hz)</w:t>
            </w:r>
          </w:p>
        </w:tc>
        <w:tc>
          <w:tcPr>
            <w:tcW w:w="3256" w:type="dxa"/>
            <w:tcBorders>
              <w:top w:val="single" w:sz="4" w:space="0" w:color="auto"/>
              <w:left w:val="single" w:sz="4" w:space="0" w:color="auto"/>
              <w:bottom w:val="single" w:sz="4" w:space="0" w:color="auto"/>
              <w:right w:val="single" w:sz="4" w:space="0" w:color="auto"/>
            </w:tcBorders>
            <w:hideMark/>
          </w:tcPr>
          <w:p w14:paraId="25571A25" w14:textId="77777777" w:rsidR="00E63959" w:rsidRDefault="00E63959" w:rsidP="00E63959">
            <w:r>
              <w:t xml:space="preserve">Preferred Mode and </w:t>
            </w:r>
          </w:p>
          <w:p w14:paraId="1992C06E" w14:textId="77777777" w:rsidR="00E63959" w:rsidRDefault="00E63959" w:rsidP="00E63959">
            <w:r>
              <w:rPr>
                <w:i/>
              </w:rPr>
              <w:t xml:space="preserve">Generic </w:t>
            </w:r>
            <w:r>
              <w:t>usage</w:t>
            </w:r>
          </w:p>
        </w:tc>
        <w:tc>
          <w:tcPr>
            <w:tcW w:w="2127" w:type="dxa"/>
            <w:gridSpan w:val="2"/>
            <w:tcBorders>
              <w:top w:val="single" w:sz="4" w:space="0" w:color="auto"/>
              <w:left w:val="single" w:sz="4" w:space="0" w:color="auto"/>
              <w:bottom w:val="single" w:sz="4" w:space="0" w:color="auto"/>
              <w:right w:val="single" w:sz="4" w:space="0" w:color="auto"/>
            </w:tcBorders>
            <w:hideMark/>
          </w:tcPr>
          <w:p w14:paraId="2DECFE46" w14:textId="77777777" w:rsidR="00E63959" w:rsidRDefault="00E63959" w:rsidP="00E63959">
            <w:r>
              <w:t>ITU R3 Status</w:t>
            </w:r>
          </w:p>
        </w:tc>
      </w:tr>
      <w:tr w:rsidR="00E63959" w14:paraId="3236C021" w14:textId="77777777" w:rsidTr="00E63959">
        <w:tc>
          <w:tcPr>
            <w:tcW w:w="2120" w:type="dxa"/>
            <w:gridSpan w:val="2"/>
            <w:tcBorders>
              <w:top w:val="single" w:sz="4" w:space="0" w:color="auto"/>
              <w:left w:val="single" w:sz="4" w:space="0" w:color="auto"/>
              <w:bottom w:val="single" w:sz="4" w:space="0" w:color="auto"/>
              <w:right w:val="single" w:sz="4" w:space="0" w:color="auto"/>
            </w:tcBorders>
            <w:hideMark/>
          </w:tcPr>
          <w:p w14:paraId="70A82229" w14:textId="77777777" w:rsidR="00E63959" w:rsidRDefault="00E63959" w:rsidP="00E63959">
            <w:r>
              <w:t>5650-5670</w:t>
            </w:r>
          </w:p>
        </w:tc>
        <w:tc>
          <w:tcPr>
            <w:tcW w:w="991" w:type="dxa"/>
            <w:tcBorders>
              <w:top w:val="single" w:sz="4" w:space="0" w:color="auto"/>
              <w:left w:val="single" w:sz="4" w:space="0" w:color="auto"/>
              <w:bottom w:val="single" w:sz="4" w:space="0" w:color="auto"/>
              <w:right w:val="single" w:sz="4" w:space="0" w:color="auto"/>
            </w:tcBorders>
          </w:tcPr>
          <w:p w14:paraId="7D337102"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39834C25" w14:textId="77777777" w:rsidR="00E63959" w:rsidRDefault="00E63959" w:rsidP="00E63959">
            <w:r>
              <w:t>Satellite, All Modes, earth-to-space.</w:t>
            </w:r>
          </w:p>
          <w:p w14:paraId="7D0CE900" w14:textId="77777777" w:rsidR="00E63959" w:rsidRDefault="00E63959" w:rsidP="00E63959"/>
        </w:tc>
        <w:tc>
          <w:tcPr>
            <w:tcW w:w="2127" w:type="dxa"/>
            <w:gridSpan w:val="2"/>
            <w:vMerge w:val="restart"/>
            <w:tcBorders>
              <w:top w:val="single" w:sz="4" w:space="0" w:color="auto"/>
              <w:left w:val="single" w:sz="4" w:space="0" w:color="auto"/>
              <w:bottom w:val="nil"/>
              <w:right w:val="single" w:sz="4" w:space="0" w:color="auto"/>
            </w:tcBorders>
            <w:hideMark/>
          </w:tcPr>
          <w:p w14:paraId="7353A2BA" w14:textId="77777777" w:rsidR="00E63959" w:rsidRDefault="00E63959" w:rsidP="00E63959">
            <w:r>
              <w:t>Secondary</w:t>
            </w:r>
          </w:p>
          <w:p w14:paraId="6A96B1FA" w14:textId="77777777" w:rsidR="00E63959" w:rsidRDefault="00E63959" w:rsidP="00E63959">
            <w:r>
              <w:t>Amateur</w:t>
            </w:r>
          </w:p>
        </w:tc>
      </w:tr>
      <w:tr w:rsidR="00E63959" w14:paraId="34A45501" w14:textId="77777777" w:rsidTr="00E63959">
        <w:tc>
          <w:tcPr>
            <w:tcW w:w="2120" w:type="dxa"/>
            <w:gridSpan w:val="2"/>
            <w:tcBorders>
              <w:top w:val="single" w:sz="4" w:space="0" w:color="auto"/>
              <w:left w:val="single" w:sz="4" w:space="0" w:color="auto"/>
              <w:bottom w:val="single" w:sz="4" w:space="0" w:color="auto"/>
              <w:right w:val="single" w:sz="4" w:space="0" w:color="auto"/>
            </w:tcBorders>
          </w:tcPr>
          <w:p w14:paraId="79757293" w14:textId="77777777" w:rsidR="00E63959" w:rsidRDefault="00E63959" w:rsidP="00E63959">
            <w:r>
              <w:t>5670-5760</w:t>
            </w:r>
          </w:p>
          <w:p w14:paraId="29B96146" w14:textId="77777777" w:rsidR="00E63959" w:rsidRDefault="00E63959" w:rsidP="00E63959"/>
        </w:tc>
        <w:tc>
          <w:tcPr>
            <w:tcW w:w="991" w:type="dxa"/>
            <w:tcBorders>
              <w:top w:val="single" w:sz="4" w:space="0" w:color="auto"/>
              <w:left w:val="single" w:sz="4" w:space="0" w:color="auto"/>
              <w:bottom w:val="single" w:sz="4" w:space="0" w:color="auto"/>
              <w:right w:val="single" w:sz="4" w:space="0" w:color="auto"/>
            </w:tcBorders>
          </w:tcPr>
          <w:p w14:paraId="47D57540"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62FFE247" w14:textId="77777777" w:rsidR="00E63959" w:rsidRDefault="00E63959" w:rsidP="00E63959">
            <w:r>
              <w:t xml:space="preserve">All modes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D98A952" w14:textId="77777777" w:rsidR="00E63959" w:rsidRDefault="00E63959" w:rsidP="00E63959"/>
        </w:tc>
      </w:tr>
      <w:tr w:rsidR="00E63959" w14:paraId="71F96F96" w14:textId="77777777" w:rsidTr="00E63959">
        <w:trPr>
          <w:trHeight w:val="730"/>
        </w:trPr>
        <w:tc>
          <w:tcPr>
            <w:tcW w:w="2120" w:type="dxa"/>
            <w:gridSpan w:val="2"/>
            <w:tcBorders>
              <w:top w:val="single" w:sz="4" w:space="0" w:color="auto"/>
              <w:left w:val="single" w:sz="4" w:space="0" w:color="auto"/>
              <w:bottom w:val="single" w:sz="4" w:space="0" w:color="auto"/>
              <w:right w:val="single" w:sz="4" w:space="0" w:color="auto"/>
            </w:tcBorders>
            <w:hideMark/>
          </w:tcPr>
          <w:p w14:paraId="1F5DD345" w14:textId="77777777" w:rsidR="00E63959" w:rsidRDefault="00E63959" w:rsidP="00E63959">
            <w:r>
              <w:t>5760-5760.3</w:t>
            </w:r>
          </w:p>
        </w:tc>
        <w:tc>
          <w:tcPr>
            <w:tcW w:w="991" w:type="dxa"/>
            <w:tcBorders>
              <w:top w:val="single" w:sz="4" w:space="0" w:color="auto"/>
              <w:left w:val="single" w:sz="4" w:space="0" w:color="auto"/>
              <w:bottom w:val="single" w:sz="4" w:space="0" w:color="auto"/>
              <w:right w:val="single" w:sz="4" w:space="0" w:color="auto"/>
            </w:tcBorders>
            <w:hideMark/>
          </w:tcPr>
          <w:p w14:paraId="6D7EB19D" w14:textId="77777777" w:rsidR="00E63959" w:rsidRDefault="00E63959" w:rsidP="00E63959">
            <w:r>
              <w:t>2700</w:t>
            </w:r>
          </w:p>
        </w:tc>
        <w:tc>
          <w:tcPr>
            <w:tcW w:w="3256" w:type="dxa"/>
            <w:tcBorders>
              <w:top w:val="single" w:sz="4" w:space="0" w:color="auto"/>
              <w:left w:val="single" w:sz="4" w:space="0" w:color="auto"/>
              <w:bottom w:val="single" w:sz="4" w:space="0" w:color="auto"/>
              <w:right w:val="single" w:sz="4" w:space="0" w:color="auto"/>
            </w:tcBorders>
            <w:hideMark/>
          </w:tcPr>
          <w:p w14:paraId="3070D30A" w14:textId="77777777" w:rsidR="00E63959" w:rsidRDefault="00E63959" w:rsidP="00E63959">
            <w:r>
              <w:t>EME, weak signal, Calling Frequency 5760.1 MHz</w:t>
            </w:r>
          </w:p>
          <w:p w14:paraId="735CFBF9" w14:textId="77777777" w:rsidR="00E63959" w:rsidRDefault="00E63959" w:rsidP="00E63959"/>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13B7B63" w14:textId="77777777" w:rsidR="00E63959" w:rsidRDefault="00E63959" w:rsidP="00E63959"/>
        </w:tc>
      </w:tr>
      <w:tr w:rsidR="00E63959" w14:paraId="12A47BB4" w14:textId="77777777" w:rsidTr="00E63959">
        <w:trPr>
          <w:gridAfter w:val="1"/>
          <w:wAfter w:w="13" w:type="dxa"/>
          <w:trHeight w:val="495"/>
        </w:trPr>
        <w:tc>
          <w:tcPr>
            <w:tcW w:w="2120" w:type="dxa"/>
            <w:gridSpan w:val="2"/>
            <w:tcBorders>
              <w:top w:val="single" w:sz="4" w:space="0" w:color="auto"/>
              <w:left w:val="single" w:sz="4" w:space="0" w:color="auto"/>
              <w:bottom w:val="single" w:sz="4" w:space="0" w:color="auto"/>
              <w:right w:val="single" w:sz="4" w:space="0" w:color="auto"/>
            </w:tcBorders>
            <w:hideMark/>
          </w:tcPr>
          <w:p w14:paraId="093AB98B" w14:textId="77777777" w:rsidR="00E63959" w:rsidRDefault="00E63959" w:rsidP="00E63959">
            <w:r>
              <w:t>5760.3-5761</w:t>
            </w:r>
          </w:p>
        </w:tc>
        <w:tc>
          <w:tcPr>
            <w:tcW w:w="991" w:type="dxa"/>
            <w:tcBorders>
              <w:top w:val="single" w:sz="4" w:space="0" w:color="auto"/>
              <w:left w:val="single" w:sz="4" w:space="0" w:color="auto"/>
              <w:bottom w:val="single" w:sz="4" w:space="0" w:color="auto"/>
              <w:right w:val="single" w:sz="4" w:space="0" w:color="auto"/>
            </w:tcBorders>
            <w:hideMark/>
          </w:tcPr>
          <w:p w14:paraId="2CECBA47" w14:textId="77777777" w:rsidR="00E63959" w:rsidRDefault="00E63959" w:rsidP="00E63959">
            <w:r>
              <w:t>2700</w:t>
            </w:r>
          </w:p>
        </w:tc>
        <w:tc>
          <w:tcPr>
            <w:tcW w:w="3256" w:type="dxa"/>
            <w:tcBorders>
              <w:top w:val="single" w:sz="4" w:space="0" w:color="auto"/>
              <w:left w:val="single" w:sz="4" w:space="0" w:color="auto"/>
              <w:bottom w:val="single" w:sz="4" w:space="0" w:color="auto"/>
              <w:right w:val="single" w:sz="4" w:space="0" w:color="auto"/>
            </w:tcBorders>
            <w:hideMark/>
          </w:tcPr>
          <w:p w14:paraId="10B2F2CA" w14:textId="77777777" w:rsidR="00E63959" w:rsidRDefault="00E63959" w:rsidP="00E63959">
            <w:r>
              <w:t>Beacons, Digi</w:t>
            </w:r>
            <w:r>
              <w:rPr>
                <w:rFonts w:hint="eastAsia"/>
              </w:rPr>
              <w:t xml:space="preserve"> </w:t>
            </w:r>
            <w:r>
              <w:t>modes Beacon</w:t>
            </w:r>
          </w:p>
          <w:p w14:paraId="3C18DD50" w14:textId="77777777" w:rsidR="00E63959" w:rsidRDefault="00E63959" w:rsidP="00E63959"/>
        </w:tc>
        <w:tc>
          <w:tcPr>
            <w:tcW w:w="2114" w:type="dxa"/>
            <w:tcBorders>
              <w:top w:val="nil"/>
              <w:left w:val="single" w:sz="4" w:space="0" w:color="auto"/>
              <w:bottom w:val="single" w:sz="4" w:space="0" w:color="auto"/>
              <w:right w:val="single" w:sz="4" w:space="0" w:color="auto"/>
            </w:tcBorders>
          </w:tcPr>
          <w:p w14:paraId="20EF2D2B" w14:textId="77777777" w:rsidR="00E63959" w:rsidRDefault="00E63959" w:rsidP="00E63959"/>
        </w:tc>
      </w:tr>
      <w:tr w:rsidR="00E63959" w14:paraId="30BCA3BF" w14:textId="77777777" w:rsidTr="00E63959">
        <w:trPr>
          <w:gridAfter w:val="1"/>
          <w:wAfter w:w="13" w:type="dxa"/>
          <w:trHeight w:val="568"/>
        </w:trPr>
        <w:tc>
          <w:tcPr>
            <w:tcW w:w="2120" w:type="dxa"/>
            <w:gridSpan w:val="2"/>
            <w:tcBorders>
              <w:top w:val="single" w:sz="4" w:space="0" w:color="auto"/>
              <w:left w:val="single" w:sz="4" w:space="0" w:color="auto"/>
              <w:bottom w:val="single" w:sz="4" w:space="0" w:color="auto"/>
              <w:right w:val="single" w:sz="4" w:space="0" w:color="auto"/>
            </w:tcBorders>
            <w:hideMark/>
          </w:tcPr>
          <w:p w14:paraId="4B2A5AE4" w14:textId="77777777" w:rsidR="00E63959" w:rsidRDefault="00E63959" w:rsidP="00E63959">
            <w:r>
              <w:t>5761-5765</w:t>
            </w:r>
          </w:p>
        </w:tc>
        <w:tc>
          <w:tcPr>
            <w:tcW w:w="991" w:type="dxa"/>
            <w:tcBorders>
              <w:top w:val="single" w:sz="4" w:space="0" w:color="auto"/>
              <w:left w:val="single" w:sz="4" w:space="0" w:color="auto"/>
              <w:bottom w:val="single" w:sz="4" w:space="0" w:color="auto"/>
              <w:right w:val="single" w:sz="4" w:space="0" w:color="auto"/>
            </w:tcBorders>
          </w:tcPr>
          <w:p w14:paraId="32EDC701"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66F83399" w14:textId="77777777" w:rsidR="00E63959" w:rsidRDefault="00E63959" w:rsidP="00E63959">
            <w:r>
              <w:t>All modes, Weak signal</w:t>
            </w:r>
          </w:p>
          <w:p w14:paraId="5AE0644C" w14:textId="77777777" w:rsidR="00E63959" w:rsidRDefault="00E63959" w:rsidP="00E63959"/>
        </w:tc>
        <w:tc>
          <w:tcPr>
            <w:tcW w:w="2114" w:type="dxa"/>
            <w:vMerge w:val="restart"/>
            <w:tcBorders>
              <w:top w:val="single" w:sz="4" w:space="0" w:color="auto"/>
              <w:left w:val="single" w:sz="4" w:space="0" w:color="auto"/>
              <w:bottom w:val="single" w:sz="4" w:space="0" w:color="auto"/>
              <w:right w:val="single" w:sz="4" w:space="0" w:color="auto"/>
            </w:tcBorders>
          </w:tcPr>
          <w:p w14:paraId="6D74B124" w14:textId="77777777" w:rsidR="00E63959" w:rsidRDefault="00E63959" w:rsidP="00E63959"/>
        </w:tc>
      </w:tr>
      <w:tr w:rsidR="00E63959" w14:paraId="413555F6" w14:textId="77777777" w:rsidTr="00E63959">
        <w:trPr>
          <w:gridAfter w:val="1"/>
          <w:wAfter w:w="13" w:type="dxa"/>
          <w:trHeight w:val="617"/>
        </w:trPr>
        <w:tc>
          <w:tcPr>
            <w:tcW w:w="2120" w:type="dxa"/>
            <w:gridSpan w:val="2"/>
            <w:tcBorders>
              <w:top w:val="single" w:sz="4" w:space="0" w:color="auto"/>
              <w:left w:val="single" w:sz="4" w:space="0" w:color="auto"/>
              <w:bottom w:val="single" w:sz="4" w:space="0" w:color="auto"/>
              <w:right w:val="single" w:sz="4" w:space="0" w:color="auto"/>
            </w:tcBorders>
            <w:hideMark/>
          </w:tcPr>
          <w:p w14:paraId="4FE29EFE" w14:textId="77777777" w:rsidR="00E63959" w:rsidRDefault="00E63959" w:rsidP="00E63959">
            <w:r>
              <w:t>5765-5850</w:t>
            </w:r>
          </w:p>
        </w:tc>
        <w:tc>
          <w:tcPr>
            <w:tcW w:w="991" w:type="dxa"/>
            <w:tcBorders>
              <w:top w:val="single" w:sz="4" w:space="0" w:color="auto"/>
              <w:left w:val="single" w:sz="4" w:space="0" w:color="auto"/>
              <w:bottom w:val="single" w:sz="4" w:space="0" w:color="auto"/>
              <w:right w:val="single" w:sz="4" w:space="0" w:color="auto"/>
            </w:tcBorders>
          </w:tcPr>
          <w:p w14:paraId="43FA507D"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74EE998F" w14:textId="77777777" w:rsidR="00E63959" w:rsidRDefault="00E63959" w:rsidP="00E63959">
            <w:r>
              <w:t>All modes</w:t>
            </w:r>
          </w:p>
          <w:p w14:paraId="0085EE1A"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2D0C0555" w14:textId="77777777" w:rsidR="00E63959" w:rsidRDefault="00E63959" w:rsidP="00E63959"/>
        </w:tc>
      </w:tr>
      <w:tr w:rsidR="00E63959" w14:paraId="488C10E8" w14:textId="77777777" w:rsidTr="00E63959">
        <w:trPr>
          <w:gridBefore w:val="1"/>
          <w:wBefore w:w="7" w:type="dxa"/>
          <w:trHeight w:val="519"/>
        </w:trPr>
        <w:tc>
          <w:tcPr>
            <w:tcW w:w="2113" w:type="dxa"/>
            <w:tcBorders>
              <w:top w:val="single" w:sz="4" w:space="0" w:color="auto"/>
              <w:left w:val="single" w:sz="4" w:space="0" w:color="auto"/>
              <w:bottom w:val="single" w:sz="4" w:space="0" w:color="auto"/>
              <w:right w:val="single" w:sz="4" w:space="0" w:color="auto"/>
            </w:tcBorders>
            <w:hideMark/>
          </w:tcPr>
          <w:p w14:paraId="362F99AB" w14:textId="77777777" w:rsidR="00E63959" w:rsidRDefault="00E63959" w:rsidP="00E63959">
            <w:r>
              <w:t>5830-5850</w:t>
            </w:r>
          </w:p>
        </w:tc>
        <w:tc>
          <w:tcPr>
            <w:tcW w:w="991" w:type="dxa"/>
            <w:tcBorders>
              <w:top w:val="nil"/>
              <w:left w:val="single" w:sz="4" w:space="0" w:color="auto"/>
              <w:bottom w:val="single" w:sz="4" w:space="0" w:color="auto"/>
              <w:right w:val="single" w:sz="4" w:space="0" w:color="auto"/>
            </w:tcBorders>
          </w:tcPr>
          <w:p w14:paraId="5B270871"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037BB04B" w14:textId="77777777" w:rsidR="00E63959" w:rsidRDefault="00E63959" w:rsidP="00E63959">
            <w:r>
              <w:t>All modes,</w:t>
            </w:r>
          </w:p>
          <w:p w14:paraId="3B26ED89" w14:textId="77777777" w:rsidR="00E63959" w:rsidRDefault="00E63959" w:rsidP="00E63959">
            <w:r>
              <w:t>Satellite, space-to-earth</w:t>
            </w:r>
          </w:p>
          <w:p w14:paraId="5F7374C3" w14:textId="77777777" w:rsidR="00E63959" w:rsidRDefault="00E63959" w:rsidP="00E63959"/>
        </w:tc>
        <w:tc>
          <w:tcPr>
            <w:tcW w:w="2127" w:type="dxa"/>
            <w:gridSpan w:val="2"/>
            <w:tcBorders>
              <w:top w:val="single" w:sz="4" w:space="0" w:color="auto"/>
              <w:left w:val="nil"/>
              <w:bottom w:val="single" w:sz="4" w:space="0" w:color="auto"/>
              <w:right w:val="single" w:sz="4" w:space="0" w:color="auto"/>
            </w:tcBorders>
            <w:hideMark/>
          </w:tcPr>
          <w:p w14:paraId="6B534E6E" w14:textId="77777777" w:rsidR="00E63959" w:rsidRDefault="00E63959" w:rsidP="00E63959">
            <w:r>
              <w:t>Secondary</w:t>
            </w:r>
          </w:p>
          <w:p w14:paraId="75F4B9E2" w14:textId="77777777" w:rsidR="00E63959" w:rsidRDefault="00E63959" w:rsidP="00E63959">
            <w:r>
              <w:t>Amateur, Amateur-satellite</w:t>
            </w:r>
          </w:p>
        </w:tc>
      </w:tr>
      <w:tr w:rsidR="00E63959" w14:paraId="4581F76B" w14:textId="77777777" w:rsidTr="00E63959">
        <w:trPr>
          <w:gridBefore w:val="1"/>
          <w:gridAfter w:val="1"/>
          <w:wBefore w:w="7" w:type="dxa"/>
          <w:wAfter w:w="13" w:type="dxa"/>
          <w:trHeight w:val="507"/>
        </w:trPr>
        <w:tc>
          <w:tcPr>
            <w:tcW w:w="2113" w:type="dxa"/>
            <w:tcBorders>
              <w:top w:val="single" w:sz="4" w:space="0" w:color="auto"/>
              <w:left w:val="single" w:sz="4" w:space="0" w:color="auto"/>
              <w:bottom w:val="single" w:sz="4" w:space="0" w:color="auto"/>
              <w:right w:val="single" w:sz="4" w:space="0" w:color="auto"/>
            </w:tcBorders>
            <w:hideMark/>
          </w:tcPr>
          <w:p w14:paraId="40716D39" w14:textId="77777777" w:rsidR="00E63959" w:rsidRDefault="00E63959" w:rsidP="00E63959">
            <w:r>
              <w:t>5850-5925</w:t>
            </w:r>
          </w:p>
        </w:tc>
        <w:tc>
          <w:tcPr>
            <w:tcW w:w="991" w:type="dxa"/>
            <w:tcBorders>
              <w:top w:val="single" w:sz="4" w:space="0" w:color="auto"/>
              <w:left w:val="single" w:sz="4" w:space="0" w:color="auto"/>
              <w:bottom w:val="single" w:sz="4" w:space="0" w:color="auto"/>
              <w:right w:val="single" w:sz="4" w:space="0" w:color="auto"/>
            </w:tcBorders>
          </w:tcPr>
          <w:p w14:paraId="5A77EE7C"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4604EF87" w14:textId="77777777" w:rsidR="00E63959" w:rsidRDefault="00E63959" w:rsidP="00E63959">
            <w:r>
              <w:t>All modes</w:t>
            </w:r>
          </w:p>
          <w:p w14:paraId="4665D7C6" w14:textId="77777777" w:rsidR="00E63959" w:rsidRDefault="00E63959" w:rsidP="00E63959"/>
        </w:tc>
        <w:tc>
          <w:tcPr>
            <w:tcW w:w="2114" w:type="dxa"/>
            <w:tcBorders>
              <w:top w:val="single" w:sz="4" w:space="0" w:color="auto"/>
              <w:left w:val="single" w:sz="4" w:space="0" w:color="auto"/>
              <w:bottom w:val="single" w:sz="4" w:space="0" w:color="auto"/>
              <w:right w:val="single" w:sz="4" w:space="0" w:color="auto"/>
            </w:tcBorders>
            <w:hideMark/>
          </w:tcPr>
          <w:p w14:paraId="4C139694" w14:textId="77777777" w:rsidR="00E63959" w:rsidRDefault="00E63959" w:rsidP="00E63959">
            <w:r>
              <w:t xml:space="preserve">Secondary </w:t>
            </w:r>
          </w:p>
          <w:p w14:paraId="268488D4" w14:textId="77777777" w:rsidR="00E63959" w:rsidRDefault="00E63959" w:rsidP="00E63959">
            <w:r>
              <w:t>Amateur</w:t>
            </w:r>
          </w:p>
        </w:tc>
      </w:tr>
    </w:tbl>
    <w:p w14:paraId="25FDABE0" w14:textId="77777777" w:rsidR="00E63959" w:rsidRDefault="00E63959" w:rsidP="00E63959"/>
    <w:p w14:paraId="0FB7685A" w14:textId="77777777" w:rsidR="00E63959" w:rsidRDefault="00E63959" w:rsidP="00E63959">
      <w:pPr>
        <w:rPr>
          <w:b/>
        </w:rPr>
      </w:pPr>
      <w:r>
        <w:rPr>
          <w:b/>
        </w:rPr>
        <w:t>3cm Band</w:t>
      </w:r>
    </w:p>
    <w:p w14:paraId="0A2AEC1C" w14:textId="77777777" w:rsidR="00E63959" w:rsidRDefault="00E63959" w:rsidP="00E63959"/>
    <w:tbl>
      <w:tblPr>
        <w:tblStyle w:val="ab"/>
        <w:tblW w:w="0" w:type="auto"/>
        <w:tblInd w:w="0" w:type="dxa"/>
        <w:tblLook w:val="04A0" w:firstRow="1" w:lastRow="0" w:firstColumn="1" w:lastColumn="0" w:noHBand="0" w:noVBand="1"/>
      </w:tblPr>
      <w:tblGrid>
        <w:gridCol w:w="2122"/>
        <w:gridCol w:w="991"/>
        <w:gridCol w:w="3254"/>
        <w:gridCol w:w="2115"/>
        <w:gridCol w:w="12"/>
      </w:tblGrid>
      <w:tr w:rsidR="00E63959" w14:paraId="2A782BAD"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2BB0B67B" w14:textId="77777777" w:rsidR="00E63959" w:rsidRDefault="00E63959" w:rsidP="00E63959">
            <w:r>
              <w:t>Frequencies (GHz)</w:t>
            </w:r>
          </w:p>
        </w:tc>
        <w:tc>
          <w:tcPr>
            <w:tcW w:w="991" w:type="dxa"/>
            <w:tcBorders>
              <w:top w:val="single" w:sz="4" w:space="0" w:color="auto"/>
              <w:left w:val="single" w:sz="4" w:space="0" w:color="auto"/>
              <w:bottom w:val="single" w:sz="4" w:space="0" w:color="auto"/>
              <w:right w:val="single" w:sz="4" w:space="0" w:color="auto"/>
            </w:tcBorders>
            <w:hideMark/>
          </w:tcPr>
          <w:p w14:paraId="35554B06" w14:textId="77777777" w:rsidR="00E63959" w:rsidRDefault="00E63959" w:rsidP="00E63959">
            <w:r>
              <w:t>BW (Hz)</w:t>
            </w:r>
          </w:p>
        </w:tc>
        <w:tc>
          <w:tcPr>
            <w:tcW w:w="3254" w:type="dxa"/>
            <w:tcBorders>
              <w:top w:val="single" w:sz="4" w:space="0" w:color="auto"/>
              <w:left w:val="single" w:sz="4" w:space="0" w:color="auto"/>
              <w:bottom w:val="single" w:sz="4" w:space="0" w:color="auto"/>
              <w:right w:val="single" w:sz="4" w:space="0" w:color="auto"/>
            </w:tcBorders>
            <w:hideMark/>
          </w:tcPr>
          <w:p w14:paraId="242C03D1" w14:textId="77777777" w:rsidR="00E63959" w:rsidRDefault="00E63959" w:rsidP="00E63959">
            <w:r>
              <w:t xml:space="preserve">Preferred Mode and </w:t>
            </w:r>
          </w:p>
          <w:p w14:paraId="479B2C36" w14:textId="77777777" w:rsidR="00E63959" w:rsidRDefault="00E63959" w:rsidP="00E63959">
            <w:r>
              <w:rPr>
                <w:i/>
              </w:rPr>
              <w:t>Generic</w:t>
            </w:r>
            <w:r>
              <w:t xml:space="preserve"> usage</w:t>
            </w:r>
          </w:p>
        </w:tc>
        <w:tc>
          <w:tcPr>
            <w:tcW w:w="2127" w:type="dxa"/>
            <w:gridSpan w:val="2"/>
            <w:tcBorders>
              <w:top w:val="single" w:sz="4" w:space="0" w:color="auto"/>
              <w:left w:val="single" w:sz="4" w:space="0" w:color="auto"/>
              <w:bottom w:val="single" w:sz="4" w:space="0" w:color="auto"/>
              <w:right w:val="single" w:sz="4" w:space="0" w:color="auto"/>
            </w:tcBorders>
            <w:hideMark/>
          </w:tcPr>
          <w:p w14:paraId="26FBF1CE" w14:textId="77777777" w:rsidR="00E63959" w:rsidRDefault="00E63959" w:rsidP="00E63959">
            <w:r>
              <w:t>ITU R3 Status</w:t>
            </w:r>
          </w:p>
        </w:tc>
      </w:tr>
      <w:tr w:rsidR="00E63959" w14:paraId="43EEF09E"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5F305C65" w14:textId="77777777" w:rsidR="00E63959" w:rsidRDefault="00E63959" w:rsidP="00E63959">
            <w:r>
              <w:t>10.0-10.368</w:t>
            </w:r>
          </w:p>
        </w:tc>
        <w:tc>
          <w:tcPr>
            <w:tcW w:w="991" w:type="dxa"/>
            <w:tcBorders>
              <w:top w:val="single" w:sz="4" w:space="0" w:color="auto"/>
              <w:left w:val="single" w:sz="4" w:space="0" w:color="auto"/>
              <w:bottom w:val="single" w:sz="4" w:space="0" w:color="auto"/>
              <w:right w:val="single" w:sz="4" w:space="0" w:color="auto"/>
            </w:tcBorders>
          </w:tcPr>
          <w:p w14:paraId="5D5572A5" w14:textId="77777777" w:rsidR="00E63959" w:rsidRDefault="00E63959" w:rsidP="00E63959"/>
        </w:tc>
        <w:tc>
          <w:tcPr>
            <w:tcW w:w="3254" w:type="dxa"/>
            <w:tcBorders>
              <w:top w:val="single" w:sz="4" w:space="0" w:color="auto"/>
              <w:left w:val="single" w:sz="4" w:space="0" w:color="auto"/>
              <w:bottom w:val="single" w:sz="4" w:space="0" w:color="auto"/>
              <w:right w:val="single" w:sz="4" w:space="0" w:color="auto"/>
            </w:tcBorders>
            <w:hideMark/>
          </w:tcPr>
          <w:p w14:paraId="321C099F" w14:textId="77777777" w:rsidR="00E63959" w:rsidRDefault="00E63959" w:rsidP="00E63959">
            <w:r>
              <w:t>All Modes</w:t>
            </w:r>
          </w:p>
        </w:tc>
        <w:tc>
          <w:tcPr>
            <w:tcW w:w="2127" w:type="dxa"/>
            <w:gridSpan w:val="2"/>
            <w:tcBorders>
              <w:top w:val="single" w:sz="4" w:space="0" w:color="auto"/>
              <w:left w:val="single" w:sz="4" w:space="0" w:color="auto"/>
              <w:bottom w:val="single" w:sz="4" w:space="0" w:color="auto"/>
              <w:right w:val="single" w:sz="4" w:space="0" w:color="auto"/>
            </w:tcBorders>
            <w:hideMark/>
          </w:tcPr>
          <w:p w14:paraId="78A9DEE4" w14:textId="77777777" w:rsidR="00E63959" w:rsidRDefault="00E63959" w:rsidP="00E63959">
            <w:r>
              <w:t>Secondary</w:t>
            </w:r>
          </w:p>
          <w:p w14:paraId="27D8D1A2" w14:textId="77777777" w:rsidR="00E63959" w:rsidRDefault="00E63959" w:rsidP="00E63959">
            <w:r>
              <w:t>Amateur</w:t>
            </w:r>
          </w:p>
        </w:tc>
      </w:tr>
      <w:tr w:rsidR="00E63959" w14:paraId="5E1D6B9E"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4091C327" w14:textId="77777777" w:rsidR="00E63959" w:rsidRDefault="00E63959" w:rsidP="00E63959">
            <w:r>
              <w:t>10.368-10.3683</w:t>
            </w:r>
          </w:p>
        </w:tc>
        <w:tc>
          <w:tcPr>
            <w:tcW w:w="991" w:type="dxa"/>
            <w:tcBorders>
              <w:top w:val="single" w:sz="4" w:space="0" w:color="auto"/>
              <w:left w:val="single" w:sz="4" w:space="0" w:color="auto"/>
              <w:bottom w:val="single" w:sz="4" w:space="0" w:color="auto"/>
              <w:right w:val="single" w:sz="4" w:space="0" w:color="auto"/>
            </w:tcBorders>
            <w:hideMark/>
          </w:tcPr>
          <w:p w14:paraId="32F87C45" w14:textId="77777777" w:rsidR="00E63959" w:rsidRDefault="00E63959" w:rsidP="00E63959">
            <w:r>
              <w:t>2700</w:t>
            </w:r>
          </w:p>
        </w:tc>
        <w:tc>
          <w:tcPr>
            <w:tcW w:w="3254" w:type="dxa"/>
            <w:tcBorders>
              <w:top w:val="single" w:sz="4" w:space="0" w:color="auto"/>
              <w:left w:val="single" w:sz="4" w:space="0" w:color="auto"/>
              <w:bottom w:val="single" w:sz="4" w:space="0" w:color="auto"/>
              <w:right w:val="single" w:sz="4" w:space="0" w:color="auto"/>
            </w:tcBorders>
            <w:hideMark/>
          </w:tcPr>
          <w:p w14:paraId="01C43963" w14:textId="77777777" w:rsidR="00E63959" w:rsidRDefault="00E63959" w:rsidP="00E63959">
            <w:r>
              <w:t>Weak signal,</w:t>
            </w:r>
          </w:p>
          <w:p w14:paraId="5FDA4808" w14:textId="77777777" w:rsidR="00E63959" w:rsidRDefault="00E63959" w:rsidP="00E63959">
            <w:r>
              <w:t>Calling Frequency 10.3681 GHz</w:t>
            </w:r>
          </w:p>
          <w:p w14:paraId="540A362C" w14:textId="77777777" w:rsidR="00E63959" w:rsidRDefault="00E63959" w:rsidP="00E63959"/>
        </w:tc>
        <w:tc>
          <w:tcPr>
            <w:tcW w:w="2127" w:type="dxa"/>
            <w:gridSpan w:val="2"/>
            <w:vMerge w:val="restart"/>
            <w:tcBorders>
              <w:top w:val="single" w:sz="4" w:space="0" w:color="auto"/>
              <w:left w:val="single" w:sz="4" w:space="0" w:color="auto"/>
              <w:bottom w:val="nil"/>
              <w:right w:val="single" w:sz="4" w:space="0" w:color="auto"/>
            </w:tcBorders>
            <w:hideMark/>
          </w:tcPr>
          <w:p w14:paraId="26CD099B" w14:textId="77777777" w:rsidR="00E63959" w:rsidRDefault="00E63959" w:rsidP="00E63959">
            <w:r>
              <w:t>Secondary</w:t>
            </w:r>
          </w:p>
          <w:p w14:paraId="22F64E0F" w14:textId="77777777" w:rsidR="00E63959" w:rsidRDefault="00E63959" w:rsidP="00E63959">
            <w:r>
              <w:t>Amateur</w:t>
            </w:r>
          </w:p>
        </w:tc>
      </w:tr>
      <w:tr w:rsidR="00E63959" w14:paraId="01983EE8"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29B661E5" w14:textId="77777777" w:rsidR="00E63959" w:rsidRDefault="00E63959" w:rsidP="00E63959">
            <w:r>
              <w:t>10.3683-10.3684</w:t>
            </w:r>
          </w:p>
        </w:tc>
        <w:tc>
          <w:tcPr>
            <w:tcW w:w="991" w:type="dxa"/>
            <w:tcBorders>
              <w:top w:val="single" w:sz="4" w:space="0" w:color="auto"/>
              <w:left w:val="single" w:sz="4" w:space="0" w:color="auto"/>
              <w:bottom w:val="single" w:sz="4" w:space="0" w:color="auto"/>
              <w:right w:val="single" w:sz="4" w:space="0" w:color="auto"/>
            </w:tcBorders>
          </w:tcPr>
          <w:p w14:paraId="54D64B55" w14:textId="77777777" w:rsidR="00E63959" w:rsidRDefault="00E63959" w:rsidP="00E63959"/>
        </w:tc>
        <w:tc>
          <w:tcPr>
            <w:tcW w:w="3254" w:type="dxa"/>
            <w:tcBorders>
              <w:top w:val="single" w:sz="4" w:space="0" w:color="auto"/>
              <w:left w:val="single" w:sz="4" w:space="0" w:color="auto"/>
              <w:bottom w:val="single" w:sz="4" w:space="0" w:color="auto"/>
              <w:right w:val="single" w:sz="4" w:space="0" w:color="auto"/>
            </w:tcBorders>
            <w:hideMark/>
          </w:tcPr>
          <w:p w14:paraId="3C14DE1C" w14:textId="77777777" w:rsidR="00E63959" w:rsidRDefault="00E63959" w:rsidP="00E63959">
            <w:r>
              <w:t>Beacons, All modes</w:t>
            </w:r>
          </w:p>
          <w:p w14:paraId="0799B709" w14:textId="77777777" w:rsidR="00E63959" w:rsidRDefault="00E63959" w:rsidP="00E63959"/>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F0F8619" w14:textId="77777777" w:rsidR="00E63959" w:rsidRDefault="00E63959" w:rsidP="00E63959"/>
        </w:tc>
      </w:tr>
      <w:tr w:rsidR="00E63959" w14:paraId="596D0771" w14:textId="77777777" w:rsidTr="00E63959">
        <w:trPr>
          <w:gridAfter w:val="1"/>
          <w:wAfter w:w="12" w:type="dxa"/>
          <w:trHeight w:val="541"/>
        </w:trPr>
        <w:tc>
          <w:tcPr>
            <w:tcW w:w="2122" w:type="dxa"/>
            <w:tcBorders>
              <w:top w:val="single" w:sz="4" w:space="0" w:color="auto"/>
              <w:left w:val="single" w:sz="4" w:space="0" w:color="auto"/>
              <w:bottom w:val="single" w:sz="4" w:space="0" w:color="auto"/>
              <w:right w:val="single" w:sz="4" w:space="0" w:color="auto"/>
            </w:tcBorders>
            <w:hideMark/>
          </w:tcPr>
          <w:p w14:paraId="48B20B3E" w14:textId="77777777" w:rsidR="00E63959" w:rsidRDefault="00E63959" w:rsidP="00E63959">
            <w:r>
              <w:t>10.3684 – 10.45</w:t>
            </w:r>
          </w:p>
        </w:tc>
        <w:tc>
          <w:tcPr>
            <w:tcW w:w="991" w:type="dxa"/>
            <w:tcBorders>
              <w:top w:val="single" w:sz="4" w:space="0" w:color="auto"/>
              <w:left w:val="single" w:sz="4" w:space="0" w:color="auto"/>
              <w:bottom w:val="single" w:sz="4" w:space="0" w:color="auto"/>
              <w:right w:val="single" w:sz="4" w:space="0" w:color="auto"/>
            </w:tcBorders>
          </w:tcPr>
          <w:p w14:paraId="716635DE" w14:textId="77777777" w:rsidR="00E63959" w:rsidRDefault="00E63959" w:rsidP="00E63959"/>
        </w:tc>
        <w:tc>
          <w:tcPr>
            <w:tcW w:w="3254" w:type="dxa"/>
            <w:tcBorders>
              <w:top w:val="single" w:sz="4" w:space="0" w:color="auto"/>
              <w:left w:val="single" w:sz="4" w:space="0" w:color="auto"/>
              <w:bottom w:val="single" w:sz="4" w:space="0" w:color="auto"/>
              <w:right w:val="single" w:sz="4" w:space="0" w:color="auto"/>
            </w:tcBorders>
            <w:hideMark/>
          </w:tcPr>
          <w:p w14:paraId="792D83F9" w14:textId="77777777" w:rsidR="00E63959" w:rsidRDefault="00E63959" w:rsidP="00E63959">
            <w:r>
              <w:t>All modes</w:t>
            </w:r>
          </w:p>
          <w:p w14:paraId="622CF140" w14:textId="77777777" w:rsidR="00E63959" w:rsidRDefault="00E63959" w:rsidP="00E63959"/>
        </w:tc>
        <w:tc>
          <w:tcPr>
            <w:tcW w:w="2115" w:type="dxa"/>
            <w:tcBorders>
              <w:top w:val="nil"/>
              <w:left w:val="single" w:sz="4" w:space="0" w:color="auto"/>
              <w:bottom w:val="single" w:sz="4" w:space="0" w:color="auto"/>
              <w:right w:val="single" w:sz="4" w:space="0" w:color="auto"/>
            </w:tcBorders>
          </w:tcPr>
          <w:p w14:paraId="712FFF96" w14:textId="77777777" w:rsidR="00E63959" w:rsidRDefault="00E63959" w:rsidP="00E63959"/>
        </w:tc>
      </w:tr>
      <w:tr w:rsidR="00E63959" w14:paraId="18076D28" w14:textId="77777777" w:rsidTr="00E63959">
        <w:trPr>
          <w:gridAfter w:val="1"/>
          <w:wAfter w:w="12" w:type="dxa"/>
          <w:trHeight w:val="832"/>
        </w:trPr>
        <w:tc>
          <w:tcPr>
            <w:tcW w:w="2122" w:type="dxa"/>
            <w:tcBorders>
              <w:top w:val="single" w:sz="4" w:space="0" w:color="auto"/>
              <w:left w:val="single" w:sz="4" w:space="0" w:color="auto"/>
              <w:bottom w:val="single" w:sz="4" w:space="0" w:color="auto"/>
              <w:right w:val="single" w:sz="4" w:space="0" w:color="auto"/>
            </w:tcBorders>
            <w:hideMark/>
          </w:tcPr>
          <w:p w14:paraId="46C34DE5" w14:textId="77777777" w:rsidR="00E63959" w:rsidRDefault="00E63959" w:rsidP="00E63959">
            <w:r>
              <w:t>10.45-10.50</w:t>
            </w:r>
          </w:p>
        </w:tc>
        <w:tc>
          <w:tcPr>
            <w:tcW w:w="991" w:type="dxa"/>
            <w:tcBorders>
              <w:top w:val="single" w:sz="4" w:space="0" w:color="auto"/>
              <w:left w:val="single" w:sz="4" w:space="0" w:color="auto"/>
              <w:bottom w:val="single" w:sz="4" w:space="0" w:color="auto"/>
              <w:right w:val="single" w:sz="4" w:space="0" w:color="auto"/>
            </w:tcBorders>
          </w:tcPr>
          <w:p w14:paraId="4D902DD8" w14:textId="77777777" w:rsidR="00E63959" w:rsidRDefault="00E63959" w:rsidP="00E63959"/>
        </w:tc>
        <w:tc>
          <w:tcPr>
            <w:tcW w:w="3254" w:type="dxa"/>
            <w:tcBorders>
              <w:top w:val="single" w:sz="4" w:space="0" w:color="auto"/>
              <w:left w:val="single" w:sz="4" w:space="0" w:color="auto"/>
              <w:bottom w:val="single" w:sz="4" w:space="0" w:color="auto"/>
              <w:right w:val="single" w:sz="4" w:space="0" w:color="auto"/>
            </w:tcBorders>
            <w:hideMark/>
          </w:tcPr>
          <w:p w14:paraId="2F3BA7A3" w14:textId="77777777" w:rsidR="00E63959" w:rsidRDefault="00E63959" w:rsidP="00E63959">
            <w:r>
              <w:t>All modes, Satellite</w:t>
            </w:r>
          </w:p>
        </w:tc>
        <w:tc>
          <w:tcPr>
            <w:tcW w:w="2115" w:type="dxa"/>
            <w:tcBorders>
              <w:top w:val="single" w:sz="4" w:space="0" w:color="auto"/>
              <w:left w:val="single" w:sz="4" w:space="0" w:color="auto"/>
              <w:bottom w:val="single" w:sz="4" w:space="0" w:color="auto"/>
              <w:right w:val="single" w:sz="4" w:space="0" w:color="auto"/>
            </w:tcBorders>
            <w:hideMark/>
          </w:tcPr>
          <w:p w14:paraId="1E9AEED6" w14:textId="77777777" w:rsidR="00E63959" w:rsidRDefault="00E63959" w:rsidP="00E63959">
            <w:r>
              <w:t>Secondary</w:t>
            </w:r>
          </w:p>
          <w:p w14:paraId="38C93A52" w14:textId="77777777" w:rsidR="00E63959" w:rsidRDefault="00E63959" w:rsidP="00E63959">
            <w:r>
              <w:t>Amateur</w:t>
            </w:r>
          </w:p>
          <w:p w14:paraId="1ACF2692" w14:textId="77777777" w:rsidR="00E63959" w:rsidRDefault="00E63959" w:rsidP="00E63959">
            <w:r>
              <w:t>Amateur - satellite</w:t>
            </w:r>
          </w:p>
        </w:tc>
      </w:tr>
    </w:tbl>
    <w:p w14:paraId="6FF36142" w14:textId="77777777" w:rsidR="00E63959" w:rsidRDefault="00E63959" w:rsidP="00E63959"/>
    <w:p w14:paraId="66E716FD" w14:textId="77777777" w:rsidR="00E63959" w:rsidRDefault="00E63959" w:rsidP="00E63959">
      <w:pPr>
        <w:rPr>
          <w:b/>
        </w:rPr>
      </w:pPr>
      <w:r>
        <w:rPr>
          <w:b/>
        </w:rPr>
        <w:t>1.2cm Band</w:t>
      </w:r>
    </w:p>
    <w:p w14:paraId="4A69C50C" w14:textId="77777777" w:rsidR="00E63959" w:rsidRDefault="00E63959" w:rsidP="00E63959">
      <w:pPr>
        <w:rPr>
          <w:b/>
        </w:rPr>
      </w:pPr>
    </w:p>
    <w:tbl>
      <w:tblPr>
        <w:tblStyle w:val="ab"/>
        <w:tblW w:w="0" w:type="auto"/>
        <w:tblInd w:w="0" w:type="dxa"/>
        <w:tblLook w:val="04A0" w:firstRow="1" w:lastRow="0" w:firstColumn="1" w:lastColumn="0" w:noHBand="0" w:noVBand="1"/>
      </w:tblPr>
      <w:tblGrid>
        <w:gridCol w:w="2122"/>
        <w:gridCol w:w="991"/>
        <w:gridCol w:w="3254"/>
        <w:gridCol w:w="2115"/>
        <w:gridCol w:w="12"/>
      </w:tblGrid>
      <w:tr w:rsidR="00E63959" w14:paraId="4DA0D3A3"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56B92EBB" w14:textId="77777777" w:rsidR="00E63959" w:rsidRDefault="00E63959" w:rsidP="00E63959">
            <w:r>
              <w:t>Frequencies (GHz)</w:t>
            </w:r>
          </w:p>
        </w:tc>
        <w:tc>
          <w:tcPr>
            <w:tcW w:w="991" w:type="dxa"/>
            <w:tcBorders>
              <w:top w:val="single" w:sz="4" w:space="0" w:color="auto"/>
              <w:left w:val="single" w:sz="4" w:space="0" w:color="auto"/>
              <w:bottom w:val="single" w:sz="4" w:space="0" w:color="auto"/>
              <w:right w:val="single" w:sz="4" w:space="0" w:color="auto"/>
            </w:tcBorders>
            <w:hideMark/>
          </w:tcPr>
          <w:p w14:paraId="19429FD1" w14:textId="77777777" w:rsidR="00E63959" w:rsidRDefault="00E63959" w:rsidP="00E63959">
            <w:r>
              <w:t>BW (Hz)</w:t>
            </w:r>
          </w:p>
        </w:tc>
        <w:tc>
          <w:tcPr>
            <w:tcW w:w="3254" w:type="dxa"/>
            <w:tcBorders>
              <w:top w:val="single" w:sz="4" w:space="0" w:color="auto"/>
              <w:left w:val="single" w:sz="4" w:space="0" w:color="auto"/>
              <w:bottom w:val="single" w:sz="4" w:space="0" w:color="auto"/>
              <w:right w:val="single" w:sz="4" w:space="0" w:color="auto"/>
            </w:tcBorders>
            <w:hideMark/>
          </w:tcPr>
          <w:p w14:paraId="2BF9CD46" w14:textId="77777777" w:rsidR="00E63959" w:rsidRDefault="00E63959" w:rsidP="00E63959">
            <w:r>
              <w:t xml:space="preserve">Preferred Mode and </w:t>
            </w:r>
            <w:r>
              <w:rPr>
                <w:i/>
              </w:rPr>
              <w:t>Generic</w:t>
            </w:r>
            <w:r>
              <w:t xml:space="preserve"> usage</w:t>
            </w:r>
          </w:p>
        </w:tc>
        <w:tc>
          <w:tcPr>
            <w:tcW w:w="2127" w:type="dxa"/>
            <w:gridSpan w:val="2"/>
            <w:tcBorders>
              <w:top w:val="single" w:sz="4" w:space="0" w:color="auto"/>
              <w:left w:val="single" w:sz="4" w:space="0" w:color="auto"/>
              <w:bottom w:val="single" w:sz="4" w:space="0" w:color="auto"/>
              <w:right w:val="single" w:sz="4" w:space="0" w:color="auto"/>
            </w:tcBorders>
            <w:hideMark/>
          </w:tcPr>
          <w:p w14:paraId="2944C0AF" w14:textId="77777777" w:rsidR="00E63959" w:rsidRDefault="00E63959" w:rsidP="00E63959">
            <w:r>
              <w:t>ITU R3 Status</w:t>
            </w:r>
          </w:p>
        </w:tc>
      </w:tr>
      <w:tr w:rsidR="00E63959" w14:paraId="2B9E0E10"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2DE3FACB" w14:textId="77777777" w:rsidR="00E63959" w:rsidRDefault="00E63959" w:rsidP="00E63959">
            <w:r>
              <w:t>24.0 - 24.048</w:t>
            </w:r>
          </w:p>
        </w:tc>
        <w:tc>
          <w:tcPr>
            <w:tcW w:w="991" w:type="dxa"/>
            <w:tcBorders>
              <w:top w:val="single" w:sz="4" w:space="0" w:color="auto"/>
              <w:left w:val="single" w:sz="4" w:space="0" w:color="auto"/>
              <w:bottom w:val="single" w:sz="4" w:space="0" w:color="auto"/>
              <w:right w:val="single" w:sz="4" w:space="0" w:color="auto"/>
            </w:tcBorders>
          </w:tcPr>
          <w:p w14:paraId="1E190AC6" w14:textId="77777777" w:rsidR="00E63959" w:rsidRDefault="00E63959" w:rsidP="00E63959"/>
        </w:tc>
        <w:tc>
          <w:tcPr>
            <w:tcW w:w="3254" w:type="dxa"/>
            <w:tcBorders>
              <w:top w:val="single" w:sz="4" w:space="0" w:color="auto"/>
              <w:left w:val="single" w:sz="4" w:space="0" w:color="auto"/>
              <w:bottom w:val="single" w:sz="4" w:space="0" w:color="auto"/>
              <w:right w:val="single" w:sz="4" w:space="0" w:color="auto"/>
            </w:tcBorders>
            <w:hideMark/>
          </w:tcPr>
          <w:p w14:paraId="41BF1D47" w14:textId="77777777" w:rsidR="00E63959" w:rsidRDefault="00E63959" w:rsidP="00E63959">
            <w:r>
              <w:t>All Modes</w:t>
            </w:r>
          </w:p>
        </w:tc>
        <w:tc>
          <w:tcPr>
            <w:tcW w:w="2127" w:type="dxa"/>
            <w:gridSpan w:val="2"/>
            <w:tcBorders>
              <w:top w:val="single" w:sz="4" w:space="0" w:color="auto"/>
              <w:left w:val="single" w:sz="4" w:space="0" w:color="auto"/>
              <w:bottom w:val="single" w:sz="4" w:space="0" w:color="auto"/>
              <w:right w:val="single" w:sz="4" w:space="0" w:color="auto"/>
            </w:tcBorders>
            <w:hideMark/>
          </w:tcPr>
          <w:p w14:paraId="5BD31458" w14:textId="77777777" w:rsidR="00E63959" w:rsidRDefault="00E63959" w:rsidP="00E63959">
            <w:r>
              <w:t>Primary</w:t>
            </w:r>
          </w:p>
          <w:p w14:paraId="4BC04EDB" w14:textId="77777777" w:rsidR="00E63959" w:rsidRDefault="00E63959" w:rsidP="00E63959">
            <w:r>
              <w:t>AMATEUR</w:t>
            </w:r>
          </w:p>
        </w:tc>
      </w:tr>
      <w:tr w:rsidR="00E63959" w14:paraId="1214E550"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698E41DE" w14:textId="77777777" w:rsidR="00E63959" w:rsidRDefault="00E63959" w:rsidP="00E63959">
            <w:r>
              <w:t>24.048 - 24.04875</w:t>
            </w:r>
          </w:p>
        </w:tc>
        <w:tc>
          <w:tcPr>
            <w:tcW w:w="991" w:type="dxa"/>
            <w:tcBorders>
              <w:top w:val="single" w:sz="4" w:space="0" w:color="auto"/>
              <w:left w:val="single" w:sz="4" w:space="0" w:color="auto"/>
              <w:bottom w:val="single" w:sz="4" w:space="0" w:color="auto"/>
              <w:right w:val="single" w:sz="4" w:space="0" w:color="auto"/>
            </w:tcBorders>
            <w:hideMark/>
          </w:tcPr>
          <w:p w14:paraId="1181DB7C" w14:textId="77777777" w:rsidR="00E63959" w:rsidRDefault="00E63959" w:rsidP="00E63959">
            <w:r>
              <w:t>2700</w:t>
            </w:r>
          </w:p>
        </w:tc>
        <w:tc>
          <w:tcPr>
            <w:tcW w:w="3254" w:type="dxa"/>
            <w:tcBorders>
              <w:top w:val="single" w:sz="4" w:space="0" w:color="auto"/>
              <w:left w:val="single" w:sz="4" w:space="0" w:color="auto"/>
              <w:bottom w:val="single" w:sz="4" w:space="0" w:color="auto"/>
              <w:right w:val="single" w:sz="4" w:space="0" w:color="auto"/>
            </w:tcBorders>
            <w:hideMark/>
          </w:tcPr>
          <w:p w14:paraId="3DCDE4DC" w14:textId="77777777" w:rsidR="00E63959" w:rsidRDefault="00E63959" w:rsidP="00E63959">
            <w:r>
              <w:t>All Modes, Narrow band Centre of Activity - 24.0482 GHz</w:t>
            </w:r>
          </w:p>
          <w:p w14:paraId="1ED1AA55" w14:textId="77777777" w:rsidR="00E63959" w:rsidRDefault="00E63959" w:rsidP="00E63959"/>
        </w:tc>
        <w:tc>
          <w:tcPr>
            <w:tcW w:w="2127" w:type="dxa"/>
            <w:gridSpan w:val="2"/>
            <w:tcBorders>
              <w:top w:val="single" w:sz="4" w:space="0" w:color="auto"/>
              <w:left w:val="single" w:sz="4" w:space="0" w:color="auto"/>
              <w:bottom w:val="single" w:sz="4" w:space="0" w:color="auto"/>
              <w:right w:val="single" w:sz="4" w:space="0" w:color="auto"/>
            </w:tcBorders>
          </w:tcPr>
          <w:p w14:paraId="6C80539F" w14:textId="77777777" w:rsidR="00E63959" w:rsidRDefault="00E63959" w:rsidP="00E63959"/>
        </w:tc>
      </w:tr>
      <w:tr w:rsidR="00E63959" w14:paraId="507AD38A"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46ADECED" w14:textId="77777777" w:rsidR="00E63959" w:rsidRDefault="00E63959" w:rsidP="00E63959">
            <w:r>
              <w:t>24.04875- 24.0488</w:t>
            </w:r>
          </w:p>
        </w:tc>
        <w:tc>
          <w:tcPr>
            <w:tcW w:w="991" w:type="dxa"/>
            <w:tcBorders>
              <w:top w:val="single" w:sz="4" w:space="0" w:color="auto"/>
              <w:left w:val="single" w:sz="4" w:space="0" w:color="auto"/>
              <w:bottom w:val="single" w:sz="4" w:space="0" w:color="auto"/>
              <w:right w:val="single" w:sz="4" w:space="0" w:color="auto"/>
            </w:tcBorders>
            <w:hideMark/>
          </w:tcPr>
          <w:p w14:paraId="19672926" w14:textId="77777777" w:rsidR="00E63959" w:rsidRDefault="00E63959" w:rsidP="00E63959">
            <w:r>
              <w:t>2700</w:t>
            </w:r>
          </w:p>
        </w:tc>
        <w:tc>
          <w:tcPr>
            <w:tcW w:w="3254" w:type="dxa"/>
            <w:tcBorders>
              <w:top w:val="single" w:sz="4" w:space="0" w:color="auto"/>
              <w:left w:val="single" w:sz="4" w:space="0" w:color="auto"/>
              <w:bottom w:val="single" w:sz="4" w:space="0" w:color="auto"/>
              <w:right w:val="single" w:sz="4" w:space="0" w:color="auto"/>
            </w:tcBorders>
            <w:hideMark/>
          </w:tcPr>
          <w:p w14:paraId="25A2639C" w14:textId="77777777" w:rsidR="00E63959" w:rsidRDefault="00E63959" w:rsidP="00E63959">
            <w:r>
              <w:t>Beacons. Digi modes Beacons</w:t>
            </w:r>
          </w:p>
          <w:p w14:paraId="61D4121D" w14:textId="77777777" w:rsidR="00E63959" w:rsidRDefault="00E63959" w:rsidP="00E63959"/>
        </w:tc>
        <w:tc>
          <w:tcPr>
            <w:tcW w:w="2127" w:type="dxa"/>
            <w:gridSpan w:val="2"/>
            <w:tcBorders>
              <w:top w:val="single" w:sz="4" w:space="0" w:color="auto"/>
              <w:left w:val="single" w:sz="4" w:space="0" w:color="auto"/>
              <w:bottom w:val="single" w:sz="4" w:space="0" w:color="auto"/>
              <w:right w:val="single" w:sz="4" w:space="0" w:color="auto"/>
            </w:tcBorders>
          </w:tcPr>
          <w:p w14:paraId="1FC7D674" w14:textId="77777777" w:rsidR="00E63959" w:rsidRDefault="00E63959" w:rsidP="00E63959"/>
        </w:tc>
      </w:tr>
      <w:tr w:rsidR="00E63959" w14:paraId="402BAC59" w14:textId="77777777" w:rsidTr="00E63959">
        <w:trPr>
          <w:gridAfter w:val="1"/>
          <w:wAfter w:w="12" w:type="dxa"/>
          <w:trHeight w:val="930"/>
        </w:trPr>
        <w:tc>
          <w:tcPr>
            <w:tcW w:w="2122" w:type="dxa"/>
            <w:tcBorders>
              <w:top w:val="single" w:sz="4" w:space="0" w:color="auto"/>
              <w:left w:val="single" w:sz="4" w:space="0" w:color="auto"/>
              <w:bottom w:val="single" w:sz="4" w:space="0" w:color="auto"/>
              <w:right w:val="single" w:sz="4" w:space="0" w:color="auto"/>
            </w:tcBorders>
          </w:tcPr>
          <w:p w14:paraId="13124634" w14:textId="77777777" w:rsidR="00E63959" w:rsidRDefault="00E63959" w:rsidP="00E63959">
            <w:pPr>
              <w:ind w:left="-5"/>
              <w:rPr>
                <w:lang w:val="en-AU"/>
              </w:rPr>
            </w:pPr>
            <w:r>
              <w:rPr>
                <w:lang w:val="en-AU"/>
              </w:rPr>
              <w:t>24.0488-24.048995</w:t>
            </w:r>
          </w:p>
          <w:p w14:paraId="3F1BF00A" w14:textId="77777777" w:rsidR="00E63959" w:rsidRDefault="00E63959" w:rsidP="00E63959">
            <w:pPr>
              <w:ind w:left="-5"/>
              <w:rPr>
                <w:lang w:val="en-AU"/>
              </w:rPr>
            </w:pPr>
          </w:p>
        </w:tc>
        <w:tc>
          <w:tcPr>
            <w:tcW w:w="991" w:type="dxa"/>
            <w:tcBorders>
              <w:top w:val="single" w:sz="4" w:space="0" w:color="auto"/>
              <w:left w:val="single" w:sz="4" w:space="0" w:color="auto"/>
              <w:bottom w:val="single" w:sz="4" w:space="0" w:color="auto"/>
              <w:right w:val="single" w:sz="4" w:space="0" w:color="auto"/>
            </w:tcBorders>
            <w:hideMark/>
          </w:tcPr>
          <w:p w14:paraId="2DD47D7C" w14:textId="77777777" w:rsidR="00E63959" w:rsidRDefault="00E63959" w:rsidP="00E63959">
            <w:pPr>
              <w:rPr>
                <w:lang w:val="en-AU"/>
              </w:rPr>
            </w:pPr>
            <w:r>
              <w:rPr>
                <w:lang w:val="en-AU"/>
              </w:rPr>
              <w:t>2700</w:t>
            </w:r>
          </w:p>
        </w:tc>
        <w:tc>
          <w:tcPr>
            <w:tcW w:w="3254" w:type="dxa"/>
            <w:tcBorders>
              <w:top w:val="single" w:sz="4" w:space="0" w:color="auto"/>
              <w:left w:val="single" w:sz="4" w:space="0" w:color="auto"/>
              <w:bottom w:val="single" w:sz="4" w:space="0" w:color="auto"/>
              <w:right w:val="single" w:sz="4" w:space="0" w:color="auto"/>
            </w:tcBorders>
            <w:hideMark/>
          </w:tcPr>
          <w:p w14:paraId="4BDECD52" w14:textId="77777777" w:rsidR="00E63959" w:rsidRDefault="00E63959" w:rsidP="00E63959">
            <w:pPr>
              <w:rPr>
                <w:lang w:val="en-AU"/>
              </w:rPr>
            </w:pPr>
            <w:r>
              <w:rPr>
                <w:lang w:val="en-AU"/>
              </w:rPr>
              <w:t>Satellite, Beacons</w:t>
            </w:r>
          </w:p>
          <w:p w14:paraId="3D77A35F" w14:textId="77777777" w:rsidR="00E63959" w:rsidRDefault="00E63959" w:rsidP="00E63959">
            <w:pPr>
              <w:rPr>
                <w:lang w:val="en-AU"/>
              </w:rPr>
            </w:pPr>
            <w:r>
              <w:rPr>
                <w:lang w:val="en-AU"/>
              </w:rPr>
              <w:t>No restrictions on Satellite modes and bandwidth.</w:t>
            </w:r>
          </w:p>
          <w:p w14:paraId="31C35286" w14:textId="77777777" w:rsidR="00E63959" w:rsidRDefault="00E63959" w:rsidP="00E63959">
            <w:pPr>
              <w:rPr>
                <w:lang w:val="en-AU"/>
              </w:rPr>
            </w:pPr>
          </w:p>
        </w:tc>
        <w:tc>
          <w:tcPr>
            <w:tcW w:w="2115" w:type="dxa"/>
            <w:tcBorders>
              <w:top w:val="single" w:sz="4" w:space="0" w:color="auto"/>
              <w:left w:val="single" w:sz="4" w:space="0" w:color="auto"/>
              <w:bottom w:val="single" w:sz="4" w:space="0" w:color="auto"/>
              <w:right w:val="single" w:sz="4" w:space="0" w:color="auto"/>
            </w:tcBorders>
            <w:hideMark/>
          </w:tcPr>
          <w:p w14:paraId="2D419E72" w14:textId="77777777" w:rsidR="00E63959" w:rsidRDefault="00E63959" w:rsidP="00E63959">
            <w:r>
              <w:t>Secondary</w:t>
            </w:r>
          </w:p>
          <w:p w14:paraId="496844FE" w14:textId="77777777" w:rsidR="00E63959" w:rsidRDefault="00E63959" w:rsidP="00E63959">
            <w:pPr>
              <w:rPr>
                <w:lang w:val="en-AU"/>
              </w:rPr>
            </w:pPr>
            <w:r>
              <w:t>Amateur</w:t>
            </w:r>
          </w:p>
        </w:tc>
      </w:tr>
      <w:tr w:rsidR="00E63959" w14:paraId="281DE91F" w14:textId="77777777" w:rsidTr="00E63959">
        <w:trPr>
          <w:gridAfter w:val="1"/>
          <w:wAfter w:w="12" w:type="dxa"/>
          <w:trHeight w:val="871"/>
        </w:trPr>
        <w:tc>
          <w:tcPr>
            <w:tcW w:w="2122" w:type="dxa"/>
            <w:tcBorders>
              <w:top w:val="single" w:sz="4" w:space="0" w:color="auto"/>
              <w:left w:val="single" w:sz="4" w:space="0" w:color="auto"/>
              <w:bottom w:val="single" w:sz="4" w:space="0" w:color="auto"/>
              <w:right w:val="single" w:sz="4" w:space="0" w:color="auto"/>
            </w:tcBorders>
          </w:tcPr>
          <w:p w14:paraId="667FB7A2" w14:textId="77777777" w:rsidR="00E63959" w:rsidRDefault="00E63959" w:rsidP="00E63959">
            <w:pPr>
              <w:ind w:left="-5"/>
            </w:pPr>
            <w:r>
              <w:t>24.049-24050</w:t>
            </w:r>
          </w:p>
          <w:p w14:paraId="4CB4B1DE" w14:textId="77777777" w:rsidR="00E63959" w:rsidRDefault="00E63959" w:rsidP="00E63959">
            <w:pPr>
              <w:ind w:left="-5"/>
              <w:rPr>
                <w:b/>
                <w:lang w:val="en-AU"/>
              </w:rPr>
            </w:pPr>
          </w:p>
          <w:p w14:paraId="4B1880B1" w14:textId="77777777" w:rsidR="00E63959" w:rsidRDefault="00E63959" w:rsidP="00E63959">
            <w:pPr>
              <w:ind w:left="-5"/>
              <w:rPr>
                <w:b/>
                <w:lang w:val="en-AU"/>
              </w:rPr>
            </w:pPr>
          </w:p>
        </w:tc>
        <w:tc>
          <w:tcPr>
            <w:tcW w:w="991" w:type="dxa"/>
            <w:tcBorders>
              <w:top w:val="single" w:sz="4" w:space="0" w:color="auto"/>
              <w:left w:val="single" w:sz="4" w:space="0" w:color="auto"/>
              <w:bottom w:val="single" w:sz="4" w:space="0" w:color="auto"/>
              <w:right w:val="single" w:sz="4" w:space="0" w:color="auto"/>
            </w:tcBorders>
            <w:hideMark/>
          </w:tcPr>
          <w:p w14:paraId="060DE77D" w14:textId="77777777" w:rsidR="00E63959" w:rsidRDefault="00E63959" w:rsidP="00E63959">
            <w:pPr>
              <w:rPr>
                <w:lang w:val="en-AU"/>
              </w:rPr>
            </w:pPr>
            <w:r>
              <w:rPr>
                <w:lang w:val="en-AU"/>
              </w:rPr>
              <w:t>2700</w:t>
            </w:r>
          </w:p>
        </w:tc>
        <w:tc>
          <w:tcPr>
            <w:tcW w:w="3254" w:type="dxa"/>
            <w:tcBorders>
              <w:top w:val="single" w:sz="4" w:space="0" w:color="auto"/>
              <w:left w:val="single" w:sz="4" w:space="0" w:color="auto"/>
              <w:bottom w:val="single" w:sz="4" w:space="0" w:color="auto"/>
              <w:right w:val="single" w:sz="4" w:space="0" w:color="auto"/>
            </w:tcBorders>
          </w:tcPr>
          <w:p w14:paraId="5E764A13" w14:textId="77777777" w:rsidR="00E63959" w:rsidRDefault="00E63959" w:rsidP="00E63959">
            <w:pPr>
              <w:rPr>
                <w:lang w:val="en-AU"/>
              </w:rPr>
            </w:pPr>
            <w:r>
              <w:rPr>
                <w:lang w:val="en-AU"/>
              </w:rPr>
              <w:t>Narrow band</w:t>
            </w:r>
          </w:p>
          <w:p w14:paraId="7B04A66C" w14:textId="77777777" w:rsidR="00E63959" w:rsidRDefault="00E63959" w:rsidP="00E63959">
            <w:pPr>
              <w:rPr>
                <w:lang w:val="en-AU"/>
              </w:rPr>
            </w:pPr>
            <w:r>
              <w:rPr>
                <w:lang w:val="en-AU"/>
              </w:rPr>
              <w:t>Satellite,</w:t>
            </w:r>
          </w:p>
          <w:p w14:paraId="7C71702C" w14:textId="77777777" w:rsidR="00E63959" w:rsidRDefault="00E63959" w:rsidP="00E63959">
            <w:pPr>
              <w:rPr>
                <w:lang w:val="en-AU"/>
              </w:rPr>
            </w:pPr>
          </w:p>
        </w:tc>
        <w:tc>
          <w:tcPr>
            <w:tcW w:w="2115" w:type="dxa"/>
            <w:tcBorders>
              <w:top w:val="single" w:sz="4" w:space="0" w:color="auto"/>
              <w:left w:val="single" w:sz="4" w:space="0" w:color="auto"/>
              <w:bottom w:val="single" w:sz="4" w:space="0" w:color="auto"/>
              <w:right w:val="single" w:sz="4" w:space="0" w:color="auto"/>
            </w:tcBorders>
            <w:hideMark/>
          </w:tcPr>
          <w:p w14:paraId="26E93A67" w14:textId="77777777" w:rsidR="00E63959" w:rsidRDefault="00E63959" w:rsidP="00E63959">
            <w:r>
              <w:t>Secondary</w:t>
            </w:r>
          </w:p>
          <w:p w14:paraId="5C7242FB" w14:textId="77777777" w:rsidR="00E63959" w:rsidRDefault="00E63959" w:rsidP="00E63959">
            <w:r>
              <w:t>Amateur</w:t>
            </w:r>
          </w:p>
          <w:p w14:paraId="26806E8D" w14:textId="77777777" w:rsidR="00E63959" w:rsidRDefault="00E63959" w:rsidP="00E63959">
            <w:pPr>
              <w:rPr>
                <w:b/>
                <w:lang w:val="en-AU"/>
              </w:rPr>
            </w:pPr>
            <w:r>
              <w:t>Amateur - satellite</w:t>
            </w:r>
          </w:p>
        </w:tc>
      </w:tr>
      <w:tr w:rsidR="00E63959" w14:paraId="4DE1D637" w14:textId="77777777" w:rsidTr="00E63959">
        <w:trPr>
          <w:gridAfter w:val="1"/>
          <w:wAfter w:w="12" w:type="dxa"/>
          <w:trHeight w:val="542"/>
        </w:trPr>
        <w:tc>
          <w:tcPr>
            <w:tcW w:w="2122" w:type="dxa"/>
            <w:tcBorders>
              <w:top w:val="single" w:sz="4" w:space="0" w:color="auto"/>
              <w:left w:val="single" w:sz="4" w:space="0" w:color="auto"/>
              <w:bottom w:val="single" w:sz="4" w:space="0" w:color="auto"/>
              <w:right w:val="single" w:sz="4" w:space="0" w:color="auto"/>
            </w:tcBorders>
            <w:hideMark/>
          </w:tcPr>
          <w:p w14:paraId="1E851232" w14:textId="77777777" w:rsidR="00E63959" w:rsidRDefault="00E63959" w:rsidP="00E63959">
            <w:pPr>
              <w:rPr>
                <w:b/>
                <w:sz w:val="28"/>
                <w:szCs w:val="28"/>
                <w:lang w:val="en-AU"/>
              </w:rPr>
            </w:pPr>
            <w:r>
              <w:t>24.050-24.25</w:t>
            </w:r>
          </w:p>
        </w:tc>
        <w:tc>
          <w:tcPr>
            <w:tcW w:w="991" w:type="dxa"/>
            <w:tcBorders>
              <w:top w:val="single" w:sz="4" w:space="0" w:color="auto"/>
              <w:left w:val="single" w:sz="4" w:space="0" w:color="auto"/>
              <w:bottom w:val="single" w:sz="4" w:space="0" w:color="auto"/>
              <w:right w:val="single" w:sz="4" w:space="0" w:color="auto"/>
            </w:tcBorders>
          </w:tcPr>
          <w:p w14:paraId="7217CA06" w14:textId="77777777" w:rsidR="00E63959" w:rsidRDefault="00E63959" w:rsidP="00E63959">
            <w:pPr>
              <w:rPr>
                <w:b/>
                <w:sz w:val="28"/>
                <w:szCs w:val="28"/>
                <w:lang w:val="en-AU"/>
              </w:rPr>
            </w:pPr>
          </w:p>
        </w:tc>
        <w:tc>
          <w:tcPr>
            <w:tcW w:w="3254" w:type="dxa"/>
            <w:tcBorders>
              <w:top w:val="single" w:sz="4" w:space="0" w:color="auto"/>
              <w:left w:val="single" w:sz="4" w:space="0" w:color="auto"/>
              <w:bottom w:val="single" w:sz="4" w:space="0" w:color="auto"/>
              <w:right w:val="single" w:sz="4" w:space="0" w:color="auto"/>
            </w:tcBorders>
            <w:hideMark/>
          </w:tcPr>
          <w:p w14:paraId="15AE3B6C" w14:textId="77777777" w:rsidR="00E63959" w:rsidRDefault="00E63959" w:rsidP="00E63959">
            <w:pPr>
              <w:rPr>
                <w:lang w:val="en-AU"/>
              </w:rPr>
            </w:pPr>
            <w:r>
              <w:rPr>
                <w:lang w:val="en-AU"/>
              </w:rPr>
              <w:t xml:space="preserve">Wide band </w:t>
            </w:r>
            <w:r>
              <w:t>CoA</w:t>
            </w:r>
            <w:r>
              <w:rPr>
                <w:lang w:val="en-AU"/>
              </w:rPr>
              <w:t xml:space="preserve"> – 24.150 GHz</w:t>
            </w:r>
          </w:p>
          <w:p w14:paraId="582A5FCC" w14:textId="77777777" w:rsidR="00E63959" w:rsidRDefault="00E63959" w:rsidP="00E63959">
            <w:pPr>
              <w:rPr>
                <w:b/>
                <w:sz w:val="28"/>
                <w:szCs w:val="28"/>
                <w:lang w:val="en-AU"/>
              </w:rPr>
            </w:pPr>
          </w:p>
        </w:tc>
        <w:tc>
          <w:tcPr>
            <w:tcW w:w="2115" w:type="dxa"/>
            <w:tcBorders>
              <w:top w:val="single" w:sz="4" w:space="0" w:color="auto"/>
              <w:left w:val="single" w:sz="4" w:space="0" w:color="auto"/>
              <w:bottom w:val="single" w:sz="4" w:space="0" w:color="auto"/>
              <w:right w:val="single" w:sz="4" w:space="0" w:color="auto"/>
            </w:tcBorders>
          </w:tcPr>
          <w:p w14:paraId="6CA9EC79" w14:textId="77777777" w:rsidR="00E63959" w:rsidRDefault="00E63959" w:rsidP="00E63959">
            <w:pPr>
              <w:rPr>
                <w:b/>
                <w:sz w:val="28"/>
                <w:szCs w:val="28"/>
                <w:lang w:val="en-AU"/>
              </w:rPr>
            </w:pPr>
          </w:p>
        </w:tc>
      </w:tr>
    </w:tbl>
    <w:p w14:paraId="6BE3EA59" w14:textId="77777777" w:rsidR="00A62DB4" w:rsidRDefault="00A62DB4" w:rsidP="00E63959">
      <w:pPr>
        <w:rPr>
          <w:b/>
          <w:sz w:val="28"/>
          <w:szCs w:val="28"/>
          <w:lang w:val="en-AU"/>
        </w:rPr>
      </w:pPr>
    </w:p>
    <w:p w14:paraId="21A24787" w14:textId="77777777" w:rsidR="00E63959" w:rsidRDefault="00E63959" w:rsidP="00E63959">
      <w:pPr>
        <w:rPr>
          <w:b/>
          <w:sz w:val="28"/>
          <w:szCs w:val="28"/>
          <w:lang w:val="en-AU"/>
        </w:rPr>
      </w:pPr>
      <w:r>
        <w:rPr>
          <w:b/>
          <w:sz w:val="28"/>
          <w:szCs w:val="28"/>
          <w:lang w:val="en-AU"/>
        </w:rPr>
        <w:t>EHF</w:t>
      </w:r>
    </w:p>
    <w:p w14:paraId="699ECECC" w14:textId="77777777" w:rsidR="00A62DB4" w:rsidRDefault="00A62DB4" w:rsidP="00E63959">
      <w:pPr>
        <w:rPr>
          <w:b/>
          <w:lang w:val="en-AU"/>
        </w:rPr>
      </w:pPr>
    </w:p>
    <w:p w14:paraId="0C705043" w14:textId="77777777" w:rsidR="00E63959" w:rsidRDefault="00E63959" w:rsidP="00E63959">
      <w:pPr>
        <w:rPr>
          <w:b/>
          <w:lang w:val="en-AU"/>
        </w:rPr>
      </w:pPr>
      <w:r>
        <w:rPr>
          <w:b/>
          <w:lang w:val="en-AU"/>
        </w:rPr>
        <w:t>6mm Band</w:t>
      </w:r>
    </w:p>
    <w:p w14:paraId="4BC3E03F" w14:textId="77777777" w:rsidR="00E63959" w:rsidRDefault="00E63959" w:rsidP="00E63959">
      <w:pPr>
        <w:rPr>
          <w:b/>
          <w:sz w:val="28"/>
          <w:szCs w:val="28"/>
          <w:lang w:val="en-AU"/>
        </w:rPr>
      </w:pPr>
    </w:p>
    <w:tbl>
      <w:tblPr>
        <w:tblStyle w:val="ab"/>
        <w:tblW w:w="0" w:type="auto"/>
        <w:tblInd w:w="0" w:type="dxa"/>
        <w:tblLook w:val="04A0" w:firstRow="1" w:lastRow="0" w:firstColumn="1" w:lastColumn="0" w:noHBand="0" w:noVBand="1"/>
      </w:tblPr>
      <w:tblGrid>
        <w:gridCol w:w="2123"/>
        <w:gridCol w:w="991"/>
        <w:gridCol w:w="3256"/>
        <w:gridCol w:w="2124"/>
      </w:tblGrid>
      <w:tr w:rsidR="00E63959" w14:paraId="453E6B6F"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347EBCC9" w14:textId="77777777" w:rsidR="00E63959" w:rsidRDefault="00E63959" w:rsidP="00E63959">
            <w:r>
              <w:t>Frequencies (GHz)</w:t>
            </w:r>
          </w:p>
        </w:tc>
        <w:tc>
          <w:tcPr>
            <w:tcW w:w="991" w:type="dxa"/>
            <w:tcBorders>
              <w:top w:val="single" w:sz="4" w:space="0" w:color="auto"/>
              <w:left w:val="single" w:sz="4" w:space="0" w:color="auto"/>
              <w:bottom w:val="single" w:sz="4" w:space="0" w:color="auto"/>
              <w:right w:val="single" w:sz="4" w:space="0" w:color="auto"/>
            </w:tcBorders>
            <w:hideMark/>
          </w:tcPr>
          <w:p w14:paraId="7D1D3412" w14:textId="77777777" w:rsidR="00E63959" w:rsidRDefault="00E63959" w:rsidP="00E63959">
            <w:r>
              <w:t>BW (Hz)</w:t>
            </w:r>
          </w:p>
        </w:tc>
        <w:tc>
          <w:tcPr>
            <w:tcW w:w="3256" w:type="dxa"/>
            <w:tcBorders>
              <w:top w:val="single" w:sz="4" w:space="0" w:color="auto"/>
              <w:left w:val="single" w:sz="4" w:space="0" w:color="auto"/>
              <w:bottom w:val="single" w:sz="4" w:space="0" w:color="auto"/>
              <w:right w:val="single" w:sz="4" w:space="0" w:color="auto"/>
            </w:tcBorders>
            <w:hideMark/>
          </w:tcPr>
          <w:p w14:paraId="64639A90" w14:textId="77777777" w:rsidR="00E63959" w:rsidRDefault="00E63959" w:rsidP="00E63959">
            <w:r>
              <w:t xml:space="preserve">Preferred Mode and </w:t>
            </w:r>
          </w:p>
          <w:p w14:paraId="5C2D6240" w14:textId="77777777" w:rsidR="00E63959" w:rsidRDefault="00E63959" w:rsidP="00E63959">
            <w:r>
              <w:rPr>
                <w:i/>
              </w:rPr>
              <w:t>Generic</w:t>
            </w:r>
            <w:r>
              <w:t xml:space="preserve"> usage</w:t>
            </w:r>
          </w:p>
        </w:tc>
        <w:tc>
          <w:tcPr>
            <w:tcW w:w="2124" w:type="dxa"/>
            <w:tcBorders>
              <w:top w:val="single" w:sz="4" w:space="0" w:color="auto"/>
              <w:left w:val="single" w:sz="4" w:space="0" w:color="auto"/>
              <w:bottom w:val="single" w:sz="4" w:space="0" w:color="auto"/>
              <w:right w:val="single" w:sz="4" w:space="0" w:color="auto"/>
            </w:tcBorders>
            <w:hideMark/>
          </w:tcPr>
          <w:p w14:paraId="541F0638" w14:textId="77777777" w:rsidR="00E63959" w:rsidRDefault="00E63959" w:rsidP="00E63959">
            <w:r>
              <w:t>ITU R3 Status</w:t>
            </w:r>
          </w:p>
        </w:tc>
      </w:tr>
      <w:tr w:rsidR="00E63959" w14:paraId="7F4D5BDF"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06AC5A0B" w14:textId="77777777" w:rsidR="00E63959" w:rsidRDefault="00E63959" w:rsidP="00E63959">
            <w:r>
              <w:t>47.00-47.088</w:t>
            </w:r>
          </w:p>
        </w:tc>
        <w:tc>
          <w:tcPr>
            <w:tcW w:w="991" w:type="dxa"/>
            <w:tcBorders>
              <w:top w:val="single" w:sz="4" w:space="0" w:color="auto"/>
              <w:left w:val="single" w:sz="4" w:space="0" w:color="auto"/>
              <w:bottom w:val="single" w:sz="4" w:space="0" w:color="auto"/>
              <w:right w:val="single" w:sz="4" w:space="0" w:color="auto"/>
            </w:tcBorders>
          </w:tcPr>
          <w:p w14:paraId="1D070DDF"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32ABEE7E" w14:textId="77777777" w:rsidR="00E63959" w:rsidRDefault="00E63959" w:rsidP="00E63959">
            <w:r>
              <w:t>All modes</w:t>
            </w:r>
          </w:p>
          <w:p w14:paraId="08E92062" w14:textId="77777777" w:rsidR="00E63959" w:rsidRDefault="00E63959" w:rsidP="00E63959"/>
        </w:tc>
        <w:tc>
          <w:tcPr>
            <w:tcW w:w="2124" w:type="dxa"/>
            <w:vMerge w:val="restart"/>
            <w:tcBorders>
              <w:top w:val="single" w:sz="4" w:space="0" w:color="auto"/>
              <w:left w:val="single" w:sz="4" w:space="0" w:color="auto"/>
              <w:bottom w:val="single" w:sz="4" w:space="0" w:color="auto"/>
              <w:right w:val="single" w:sz="4" w:space="0" w:color="auto"/>
            </w:tcBorders>
            <w:hideMark/>
          </w:tcPr>
          <w:p w14:paraId="728C0373" w14:textId="77777777" w:rsidR="00E63959" w:rsidRDefault="00E63959" w:rsidP="00E63959">
            <w:r>
              <w:t>Primary</w:t>
            </w:r>
          </w:p>
          <w:p w14:paraId="006D474C" w14:textId="77777777" w:rsidR="00E63959" w:rsidRDefault="00E63959" w:rsidP="00E63959">
            <w:r>
              <w:t>AMATEUR,</w:t>
            </w:r>
          </w:p>
          <w:p w14:paraId="7B54CD1A" w14:textId="77777777" w:rsidR="00E63959" w:rsidRDefault="00E63959" w:rsidP="00E63959">
            <w:r>
              <w:t>AMATEUR- SATELLITE</w:t>
            </w:r>
          </w:p>
        </w:tc>
      </w:tr>
      <w:tr w:rsidR="00E63959" w14:paraId="15884F73" w14:textId="77777777" w:rsidTr="00E63959">
        <w:trPr>
          <w:trHeight w:val="1450"/>
        </w:trPr>
        <w:tc>
          <w:tcPr>
            <w:tcW w:w="2123" w:type="dxa"/>
            <w:tcBorders>
              <w:top w:val="single" w:sz="4" w:space="0" w:color="auto"/>
              <w:left w:val="single" w:sz="4" w:space="0" w:color="auto"/>
              <w:bottom w:val="single" w:sz="4" w:space="0" w:color="auto"/>
              <w:right w:val="single" w:sz="4" w:space="0" w:color="auto"/>
            </w:tcBorders>
            <w:hideMark/>
          </w:tcPr>
          <w:p w14:paraId="55CA884D" w14:textId="77777777" w:rsidR="00E63959" w:rsidRDefault="00E63959" w:rsidP="00E63959">
            <w:r>
              <w:t>47.088-47.090</w:t>
            </w:r>
          </w:p>
        </w:tc>
        <w:tc>
          <w:tcPr>
            <w:tcW w:w="991" w:type="dxa"/>
            <w:tcBorders>
              <w:top w:val="single" w:sz="4" w:space="0" w:color="auto"/>
              <w:left w:val="single" w:sz="4" w:space="0" w:color="auto"/>
              <w:bottom w:val="single" w:sz="4" w:space="0" w:color="auto"/>
              <w:right w:val="single" w:sz="4" w:space="0" w:color="auto"/>
            </w:tcBorders>
            <w:hideMark/>
          </w:tcPr>
          <w:p w14:paraId="55DBC96A" w14:textId="77777777" w:rsidR="00E63959" w:rsidRDefault="00E63959" w:rsidP="00E63959">
            <w:r>
              <w:t>2700</w:t>
            </w:r>
          </w:p>
        </w:tc>
        <w:tc>
          <w:tcPr>
            <w:tcW w:w="3256" w:type="dxa"/>
            <w:tcBorders>
              <w:top w:val="single" w:sz="4" w:space="0" w:color="auto"/>
              <w:left w:val="single" w:sz="4" w:space="0" w:color="auto"/>
              <w:bottom w:val="single" w:sz="4" w:space="0" w:color="auto"/>
              <w:right w:val="single" w:sz="4" w:space="0" w:color="auto"/>
            </w:tcBorders>
            <w:hideMark/>
          </w:tcPr>
          <w:p w14:paraId="6BCAC05F" w14:textId="77777777" w:rsidR="00E63959" w:rsidRDefault="00E63959" w:rsidP="00E63959">
            <w:r>
              <w:t xml:space="preserve">All modes, </w:t>
            </w:r>
          </w:p>
          <w:p w14:paraId="5C42E6AF" w14:textId="77777777" w:rsidR="00E63959" w:rsidRDefault="00E63959" w:rsidP="00E63959">
            <w:r>
              <w:t xml:space="preserve">Narrow band CoA </w:t>
            </w:r>
          </w:p>
          <w:p w14:paraId="0D98B041" w14:textId="77777777" w:rsidR="00E63959" w:rsidRDefault="00E63959" w:rsidP="00E63959">
            <w:r>
              <w:t>47.08820 GHz,</w:t>
            </w:r>
          </w:p>
          <w:p w14:paraId="35AE5793" w14:textId="77777777" w:rsidR="00E63959" w:rsidRDefault="00E63959" w:rsidP="00E63959">
            <w:r>
              <w:t>Satellite, No bandwidth Restrictions</w:t>
            </w:r>
          </w:p>
          <w:p w14:paraId="7C627173"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7A73AD1" w14:textId="77777777" w:rsidR="00E63959" w:rsidRDefault="00E63959" w:rsidP="00E63959"/>
        </w:tc>
      </w:tr>
      <w:tr w:rsidR="00E63959" w14:paraId="364574D7"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295CBB5B" w14:textId="77777777" w:rsidR="00E63959" w:rsidRDefault="00E63959" w:rsidP="00E63959">
            <w:r>
              <w:t>47.090-47.200</w:t>
            </w:r>
          </w:p>
        </w:tc>
        <w:tc>
          <w:tcPr>
            <w:tcW w:w="991" w:type="dxa"/>
            <w:tcBorders>
              <w:top w:val="single" w:sz="4" w:space="0" w:color="auto"/>
              <w:left w:val="single" w:sz="4" w:space="0" w:color="auto"/>
              <w:bottom w:val="single" w:sz="4" w:space="0" w:color="auto"/>
              <w:right w:val="single" w:sz="4" w:space="0" w:color="auto"/>
            </w:tcBorders>
          </w:tcPr>
          <w:p w14:paraId="658C5DF6" w14:textId="77777777" w:rsidR="00E63959" w:rsidRDefault="00E63959" w:rsidP="00E63959"/>
        </w:tc>
        <w:tc>
          <w:tcPr>
            <w:tcW w:w="3256" w:type="dxa"/>
            <w:tcBorders>
              <w:top w:val="single" w:sz="4" w:space="0" w:color="auto"/>
              <w:left w:val="single" w:sz="4" w:space="0" w:color="auto"/>
              <w:bottom w:val="single" w:sz="4" w:space="0" w:color="auto"/>
              <w:right w:val="single" w:sz="4" w:space="0" w:color="auto"/>
            </w:tcBorders>
            <w:hideMark/>
          </w:tcPr>
          <w:p w14:paraId="54FD8048" w14:textId="77777777" w:rsidR="00E63959" w:rsidRDefault="00E63959" w:rsidP="00E63959">
            <w:r>
              <w:t>All modes</w:t>
            </w:r>
          </w:p>
          <w:p w14:paraId="1C2F22CD"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5756C160" w14:textId="77777777" w:rsidR="00E63959" w:rsidRDefault="00E63959" w:rsidP="00E63959"/>
        </w:tc>
      </w:tr>
    </w:tbl>
    <w:p w14:paraId="21A02457" w14:textId="77777777" w:rsidR="00E63959" w:rsidRDefault="00E63959" w:rsidP="00E63959"/>
    <w:p w14:paraId="179ED4FB" w14:textId="77777777" w:rsidR="00E63959" w:rsidRDefault="00E63959" w:rsidP="00E63959">
      <w:pPr>
        <w:rPr>
          <w:b/>
        </w:rPr>
      </w:pPr>
      <w:r>
        <w:rPr>
          <w:b/>
        </w:rPr>
        <w:t>4mm Band</w:t>
      </w:r>
    </w:p>
    <w:p w14:paraId="435D5D93" w14:textId="77777777" w:rsidR="00E63959" w:rsidRDefault="00E63959" w:rsidP="00E63959"/>
    <w:tbl>
      <w:tblPr>
        <w:tblStyle w:val="ab"/>
        <w:tblW w:w="8498" w:type="dxa"/>
        <w:tblInd w:w="0" w:type="dxa"/>
        <w:tblLook w:val="04A0" w:firstRow="1" w:lastRow="0" w:firstColumn="1" w:lastColumn="0" w:noHBand="0" w:noVBand="1"/>
      </w:tblPr>
      <w:tblGrid>
        <w:gridCol w:w="2123"/>
        <w:gridCol w:w="991"/>
        <w:gridCol w:w="3255"/>
        <w:gridCol w:w="2129"/>
      </w:tblGrid>
      <w:tr w:rsidR="00E63959" w14:paraId="732BEF21"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6FDBB9AD" w14:textId="77777777" w:rsidR="00E63959" w:rsidRDefault="00E63959" w:rsidP="00E63959">
            <w:r>
              <w:t>Frequencies (GHz)</w:t>
            </w:r>
          </w:p>
        </w:tc>
        <w:tc>
          <w:tcPr>
            <w:tcW w:w="991" w:type="dxa"/>
            <w:tcBorders>
              <w:top w:val="single" w:sz="4" w:space="0" w:color="auto"/>
              <w:left w:val="single" w:sz="4" w:space="0" w:color="auto"/>
              <w:bottom w:val="single" w:sz="4" w:space="0" w:color="auto"/>
              <w:right w:val="single" w:sz="4" w:space="0" w:color="auto"/>
            </w:tcBorders>
            <w:hideMark/>
          </w:tcPr>
          <w:p w14:paraId="5B6F038E" w14:textId="77777777" w:rsidR="00E63959" w:rsidRDefault="00E63959" w:rsidP="00E63959">
            <w:r>
              <w:t>BW (Hz)</w:t>
            </w:r>
          </w:p>
        </w:tc>
        <w:tc>
          <w:tcPr>
            <w:tcW w:w="3255" w:type="dxa"/>
            <w:tcBorders>
              <w:top w:val="single" w:sz="4" w:space="0" w:color="auto"/>
              <w:left w:val="single" w:sz="4" w:space="0" w:color="auto"/>
              <w:bottom w:val="single" w:sz="4" w:space="0" w:color="auto"/>
              <w:right w:val="single" w:sz="4" w:space="0" w:color="auto"/>
            </w:tcBorders>
            <w:hideMark/>
          </w:tcPr>
          <w:p w14:paraId="4CE83308" w14:textId="77777777" w:rsidR="00E63959" w:rsidRDefault="00E63959" w:rsidP="00E63959">
            <w:r>
              <w:t xml:space="preserve">Preferred Mode and </w:t>
            </w:r>
          </w:p>
          <w:p w14:paraId="02FA8896" w14:textId="77777777" w:rsidR="00E63959" w:rsidRDefault="00E63959" w:rsidP="00E63959">
            <w:r>
              <w:rPr>
                <w:i/>
              </w:rPr>
              <w:t>Generic</w:t>
            </w:r>
            <w:r>
              <w:t xml:space="preserve"> usage</w:t>
            </w:r>
          </w:p>
        </w:tc>
        <w:tc>
          <w:tcPr>
            <w:tcW w:w="2129" w:type="dxa"/>
            <w:tcBorders>
              <w:top w:val="single" w:sz="4" w:space="0" w:color="auto"/>
              <w:left w:val="single" w:sz="4" w:space="0" w:color="auto"/>
              <w:bottom w:val="single" w:sz="4" w:space="0" w:color="auto"/>
              <w:right w:val="single" w:sz="4" w:space="0" w:color="auto"/>
            </w:tcBorders>
            <w:hideMark/>
          </w:tcPr>
          <w:p w14:paraId="60568B54" w14:textId="77777777" w:rsidR="00E63959" w:rsidRDefault="00E63959" w:rsidP="00E63959">
            <w:r>
              <w:t>ITU R3 Status</w:t>
            </w:r>
          </w:p>
        </w:tc>
      </w:tr>
      <w:tr w:rsidR="00E63959" w14:paraId="6DE4648F"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7781BF1E" w14:textId="77777777" w:rsidR="00E63959" w:rsidRDefault="00E63959" w:rsidP="00E63959">
            <w:r>
              <w:t>76.0-77.5</w:t>
            </w:r>
          </w:p>
        </w:tc>
        <w:tc>
          <w:tcPr>
            <w:tcW w:w="991" w:type="dxa"/>
            <w:tcBorders>
              <w:top w:val="single" w:sz="4" w:space="0" w:color="auto"/>
              <w:left w:val="single" w:sz="4" w:space="0" w:color="auto"/>
              <w:bottom w:val="single" w:sz="4" w:space="0" w:color="auto"/>
              <w:right w:val="single" w:sz="4" w:space="0" w:color="auto"/>
            </w:tcBorders>
          </w:tcPr>
          <w:p w14:paraId="478DE519" w14:textId="77777777" w:rsidR="00E63959" w:rsidRDefault="00E63959" w:rsidP="00E63959"/>
        </w:tc>
        <w:tc>
          <w:tcPr>
            <w:tcW w:w="3255" w:type="dxa"/>
            <w:tcBorders>
              <w:top w:val="single" w:sz="4" w:space="0" w:color="auto"/>
              <w:left w:val="single" w:sz="4" w:space="0" w:color="auto"/>
              <w:bottom w:val="single" w:sz="4" w:space="0" w:color="auto"/>
              <w:right w:val="single" w:sz="4" w:space="0" w:color="auto"/>
            </w:tcBorders>
            <w:hideMark/>
          </w:tcPr>
          <w:p w14:paraId="299ACC05" w14:textId="77777777" w:rsidR="00E63959" w:rsidRDefault="00E63959" w:rsidP="00E63959">
            <w:r>
              <w:t>All modes</w:t>
            </w:r>
          </w:p>
          <w:p w14:paraId="3291B0C9" w14:textId="77777777" w:rsidR="00E63959" w:rsidRDefault="00E63959" w:rsidP="00E63959">
            <w:r>
              <w:t xml:space="preserve">Narrow band CoA </w:t>
            </w:r>
          </w:p>
          <w:p w14:paraId="1A37E81D" w14:textId="77777777" w:rsidR="00E63959" w:rsidRDefault="00E63959" w:rsidP="00E63959">
            <w:r>
              <w:t>76.0322 GHz</w:t>
            </w:r>
          </w:p>
        </w:tc>
        <w:tc>
          <w:tcPr>
            <w:tcW w:w="2129" w:type="dxa"/>
            <w:tcBorders>
              <w:top w:val="single" w:sz="4" w:space="0" w:color="auto"/>
              <w:left w:val="single" w:sz="4" w:space="0" w:color="auto"/>
              <w:bottom w:val="single" w:sz="4" w:space="0" w:color="auto"/>
              <w:right w:val="single" w:sz="4" w:space="0" w:color="auto"/>
            </w:tcBorders>
          </w:tcPr>
          <w:p w14:paraId="6DD052E2" w14:textId="77777777" w:rsidR="00E63959" w:rsidRDefault="00E63959" w:rsidP="00E63959">
            <w:r>
              <w:t>Secondary Amateur,</w:t>
            </w:r>
          </w:p>
          <w:p w14:paraId="6C08AAB3" w14:textId="77777777" w:rsidR="00E63959" w:rsidRDefault="00E63959" w:rsidP="00E63959">
            <w:r>
              <w:t>Amateur-satellite</w:t>
            </w:r>
          </w:p>
          <w:p w14:paraId="238985F2" w14:textId="77777777" w:rsidR="00E63959" w:rsidRDefault="00E63959" w:rsidP="00E63959"/>
        </w:tc>
      </w:tr>
      <w:tr w:rsidR="00E63959" w14:paraId="26901AC2"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6DF2C55F" w14:textId="77777777" w:rsidR="00E63959" w:rsidRDefault="00E63959" w:rsidP="00E63959">
            <w:r>
              <w:t>77.5-78.0</w:t>
            </w:r>
          </w:p>
        </w:tc>
        <w:tc>
          <w:tcPr>
            <w:tcW w:w="991" w:type="dxa"/>
            <w:tcBorders>
              <w:top w:val="single" w:sz="4" w:space="0" w:color="auto"/>
              <w:left w:val="single" w:sz="4" w:space="0" w:color="auto"/>
              <w:bottom w:val="single" w:sz="4" w:space="0" w:color="auto"/>
              <w:right w:val="single" w:sz="4" w:space="0" w:color="auto"/>
            </w:tcBorders>
            <w:hideMark/>
          </w:tcPr>
          <w:p w14:paraId="158ABE6E" w14:textId="77777777" w:rsidR="00E63959" w:rsidRDefault="00E63959" w:rsidP="00E63959">
            <w:r>
              <w:t>2700</w:t>
            </w:r>
          </w:p>
        </w:tc>
        <w:tc>
          <w:tcPr>
            <w:tcW w:w="3255" w:type="dxa"/>
            <w:tcBorders>
              <w:top w:val="single" w:sz="4" w:space="0" w:color="auto"/>
              <w:left w:val="single" w:sz="4" w:space="0" w:color="auto"/>
              <w:bottom w:val="single" w:sz="4" w:space="0" w:color="auto"/>
              <w:right w:val="single" w:sz="4" w:space="0" w:color="auto"/>
            </w:tcBorders>
            <w:hideMark/>
          </w:tcPr>
          <w:p w14:paraId="06B8519D" w14:textId="77777777" w:rsidR="00E63959" w:rsidRDefault="00E63959" w:rsidP="00E63959">
            <w:r>
              <w:t>All modes</w:t>
            </w:r>
          </w:p>
          <w:p w14:paraId="681FAABB" w14:textId="77777777" w:rsidR="00E63959" w:rsidRDefault="00E63959" w:rsidP="00E63959">
            <w:r>
              <w:t>Narrow band Centre of Activity 77.5002 GHz.</w:t>
            </w:r>
          </w:p>
          <w:p w14:paraId="21E5B8B4" w14:textId="77777777" w:rsidR="00E63959" w:rsidRDefault="00E63959" w:rsidP="00E63959">
            <w:r>
              <w:t>Satellite - No bandwidth Restrictions</w:t>
            </w:r>
          </w:p>
          <w:p w14:paraId="04EB9308" w14:textId="77777777" w:rsidR="00E63959" w:rsidRDefault="00E63959" w:rsidP="00E63959"/>
        </w:tc>
        <w:tc>
          <w:tcPr>
            <w:tcW w:w="2129" w:type="dxa"/>
            <w:tcBorders>
              <w:top w:val="single" w:sz="4" w:space="0" w:color="auto"/>
              <w:left w:val="single" w:sz="4" w:space="0" w:color="auto"/>
              <w:bottom w:val="single" w:sz="4" w:space="0" w:color="auto"/>
              <w:right w:val="single" w:sz="4" w:space="0" w:color="auto"/>
            </w:tcBorders>
            <w:hideMark/>
          </w:tcPr>
          <w:p w14:paraId="5C7451E0" w14:textId="77777777" w:rsidR="00E63959" w:rsidRDefault="00E63959" w:rsidP="00E63959">
            <w:r>
              <w:t>Primary</w:t>
            </w:r>
          </w:p>
          <w:p w14:paraId="7575F283" w14:textId="77777777" w:rsidR="00E63959" w:rsidRDefault="00E63959" w:rsidP="00E63959">
            <w:r>
              <w:t>AMATEUR,</w:t>
            </w:r>
          </w:p>
          <w:p w14:paraId="48E57A42" w14:textId="77777777" w:rsidR="00E63959" w:rsidRDefault="00E63959" w:rsidP="00E63959">
            <w:r>
              <w:t>AMATEUR-SATELLITE</w:t>
            </w:r>
          </w:p>
        </w:tc>
      </w:tr>
      <w:tr w:rsidR="00E63959" w14:paraId="5A3E437A" w14:textId="77777777" w:rsidTr="00E63959">
        <w:trPr>
          <w:trHeight w:val="902"/>
        </w:trPr>
        <w:tc>
          <w:tcPr>
            <w:tcW w:w="2123" w:type="dxa"/>
            <w:tcBorders>
              <w:top w:val="single" w:sz="4" w:space="0" w:color="auto"/>
              <w:left w:val="single" w:sz="4" w:space="0" w:color="auto"/>
              <w:bottom w:val="single" w:sz="4" w:space="0" w:color="auto"/>
              <w:right w:val="single" w:sz="4" w:space="0" w:color="auto"/>
            </w:tcBorders>
            <w:hideMark/>
          </w:tcPr>
          <w:p w14:paraId="015F43B8" w14:textId="77777777" w:rsidR="00E63959" w:rsidRDefault="00E63959" w:rsidP="00E63959">
            <w:r>
              <w:t>78.0-79.0</w:t>
            </w:r>
          </w:p>
        </w:tc>
        <w:tc>
          <w:tcPr>
            <w:tcW w:w="991" w:type="dxa"/>
            <w:tcBorders>
              <w:top w:val="single" w:sz="4" w:space="0" w:color="auto"/>
              <w:left w:val="single" w:sz="4" w:space="0" w:color="auto"/>
              <w:bottom w:val="single" w:sz="4" w:space="0" w:color="auto"/>
              <w:right w:val="single" w:sz="4" w:space="0" w:color="auto"/>
            </w:tcBorders>
          </w:tcPr>
          <w:p w14:paraId="3EB5A902" w14:textId="77777777" w:rsidR="00E63959" w:rsidRDefault="00E63959" w:rsidP="00E63959"/>
        </w:tc>
        <w:tc>
          <w:tcPr>
            <w:tcW w:w="3255" w:type="dxa"/>
            <w:tcBorders>
              <w:top w:val="single" w:sz="4" w:space="0" w:color="auto"/>
              <w:left w:val="single" w:sz="4" w:space="0" w:color="auto"/>
              <w:bottom w:val="single" w:sz="4" w:space="0" w:color="auto"/>
              <w:right w:val="single" w:sz="4" w:space="0" w:color="auto"/>
            </w:tcBorders>
            <w:hideMark/>
          </w:tcPr>
          <w:p w14:paraId="5A219049" w14:textId="77777777" w:rsidR="00E63959" w:rsidRDefault="00E63959" w:rsidP="00E63959">
            <w:r>
              <w:t>All Modes</w:t>
            </w:r>
          </w:p>
        </w:tc>
        <w:tc>
          <w:tcPr>
            <w:tcW w:w="2129" w:type="dxa"/>
            <w:tcBorders>
              <w:top w:val="single" w:sz="4" w:space="0" w:color="auto"/>
              <w:left w:val="single" w:sz="4" w:space="0" w:color="auto"/>
              <w:bottom w:val="single" w:sz="4" w:space="0" w:color="auto"/>
              <w:right w:val="single" w:sz="4" w:space="0" w:color="auto"/>
            </w:tcBorders>
          </w:tcPr>
          <w:p w14:paraId="54A92EAA" w14:textId="77777777" w:rsidR="00E63959" w:rsidRDefault="00E63959" w:rsidP="00E63959">
            <w:r>
              <w:t>Secondary Amateur,</w:t>
            </w:r>
          </w:p>
          <w:p w14:paraId="79700A0B" w14:textId="77777777" w:rsidR="00E63959" w:rsidRDefault="00E63959" w:rsidP="00E63959">
            <w:r>
              <w:t>Amateur-satellite</w:t>
            </w:r>
          </w:p>
        </w:tc>
      </w:tr>
      <w:tr w:rsidR="00E63959" w14:paraId="72F53B7E" w14:textId="77777777" w:rsidTr="00E63959">
        <w:trPr>
          <w:trHeight w:val="841"/>
        </w:trPr>
        <w:tc>
          <w:tcPr>
            <w:tcW w:w="2123" w:type="dxa"/>
            <w:tcBorders>
              <w:top w:val="single" w:sz="4" w:space="0" w:color="auto"/>
              <w:left w:val="single" w:sz="4" w:space="0" w:color="auto"/>
              <w:bottom w:val="single" w:sz="4" w:space="0" w:color="auto"/>
              <w:right w:val="single" w:sz="4" w:space="0" w:color="auto"/>
            </w:tcBorders>
            <w:hideMark/>
          </w:tcPr>
          <w:p w14:paraId="21AF8659" w14:textId="77777777" w:rsidR="00E63959" w:rsidRDefault="00E63959" w:rsidP="00E63959">
            <w:r>
              <w:t>79.0-81.0</w:t>
            </w:r>
          </w:p>
        </w:tc>
        <w:tc>
          <w:tcPr>
            <w:tcW w:w="991" w:type="dxa"/>
            <w:tcBorders>
              <w:top w:val="single" w:sz="4" w:space="0" w:color="auto"/>
              <w:left w:val="single" w:sz="4" w:space="0" w:color="auto"/>
              <w:bottom w:val="single" w:sz="4" w:space="0" w:color="auto"/>
              <w:right w:val="single" w:sz="4" w:space="0" w:color="auto"/>
            </w:tcBorders>
          </w:tcPr>
          <w:p w14:paraId="65C1D4CE" w14:textId="77777777" w:rsidR="00E63959" w:rsidRDefault="00E63959" w:rsidP="00E63959"/>
        </w:tc>
        <w:tc>
          <w:tcPr>
            <w:tcW w:w="3255" w:type="dxa"/>
            <w:tcBorders>
              <w:top w:val="single" w:sz="4" w:space="0" w:color="auto"/>
              <w:left w:val="single" w:sz="4" w:space="0" w:color="auto"/>
              <w:bottom w:val="single" w:sz="4" w:space="0" w:color="auto"/>
              <w:right w:val="single" w:sz="4" w:space="0" w:color="auto"/>
            </w:tcBorders>
            <w:hideMark/>
          </w:tcPr>
          <w:p w14:paraId="580DBFD2" w14:textId="77777777" w:rsidR="00E63959" w:rsidRDefault="00E63959" w:rsidP="00E63959">
            <w:r>
              <w:t>All modes</w:t>
            </w:r>
          </w:p>
        </w:tc>
        <w:tc>
          <w:tcPr>
            <w:tcW w:w="2129" w:type="dxa"/>
            <w:tcBorders>
              <w:top w:val="single" w:sz="4" w:space="0" w:color="auto"/>
              <w:left w:val="single" w:sz="4" w:space="0" w:color="auto"/>
              <w:bottom w:val="single" w:sz="4" w:space="0" w:color="auto"/>
              <w:right w:val="single" w:sz="4" w:space="0" w:color="auto"/>
            </w:tcBorders>
            <w:hideMark/>
          </w:tcPr>
          <w:p w14:paraId="2284C517" w14:textId="77777777" w:rsidR="00E63959" w:rsidRDefault="00E63959" w:rsidP="00E63959">
            <w:r>
              <w:t>Secondary Amateur,</w:t>
            </w:r>
          </w:p>
          <w:p w14:paraId="5A89C91D" w14:textId="77777777" w:rsidR="00E63959" w:rsidRDefault="00E63959" w:rsidP="00E63959">
            <w:r>
              <w:t>Amateur-satellite</w:t>
            </w:r>
          </w:p>
        </w:tc>
      </w:tr>
    </w:tbl>
    <w:p w14:paraId="44F8486F" w14:textId="77777777" w:rsidR="00E63959" w:rsidRDefault="00E63959" w:rsidP="00E63959">
      <w:pPr>
        <w:rPr>
          <w:b/>
        </w:rPr>
      </w:pPr>
    </w:p>
    <w:p w14:paraId="03FFA750" w14:textId="77777777" w:rsidR="00E63959" w:rsidRDefault="00E63959" w:rsidP="00E63959">
      <w:pPr>
        <w:rPr>
          <w:b/>
        </w:rPr>
      </w:pPr>
      <w:r>
        <w:rPr>
          <w:b/>
        </w:rPr>
        <w:t>2.5mm Band</w:t>
      </w:r>
    </w:p>
    <w:p w14:paraId="01C26B81" w14:textId="77777777" w:rsidR="00E63959" w:rsidRDefault="00E63959" w:rsidP="00E63959">
      <w:pPr>
        <w:rPr>
          <w:b/>
        </w:rPr>
      </w:pPr>
    </w:p>
    <w:tbl>
      <w:tblPr>
        <w:tblStyle w:val="ab"/>
        <w:tblW w:w="0" w:type="auto"/>
        <w:tblInd w:w="0" w:type="dxa"/>
        <w:tblLook w:val="04A0" w:firstRow="1" w:lastRow="0" w:firstColumn="1" w:lastColumn="0" w:noHBand="0" w:noVBand="1"/>
      </w:tblPr>
      <w:tblGrid>
        <w:gridCol w:w="2123"/>
        <w:gridCol w:w="991"/>
        <w:gridCol w:w="3256"/>
        <w:gridCol w:w="2124"/>
      </w:tblGrid>
      <w:tr w:rsidR="00E63959" w14:paraId="25A82806"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1AA2D343" w14:textId="77777777" w:rsidR="00E63959" w:rsidRDefault="00E63959" w:rsidP="00E63959">
            <w:r>
              <w:t>Frequencies (GHz)</w:t>
            </w:r>
          </w:p>
        </w:tc>
        <w:tc>
          <w:tcPr>
            <w:tcW w:w="991" w:type="dxa"/>
            <w:tcBorders>
              <w:top w:val="single" w:sz="4" w:space="0" w:color="auto"/>
              <w:left w:val="single" w:sz="4" w:space="0" w:color="auto"/>
              <w:bottom w:val="single" w:sz="4" w:space="0" w:color="auto"/>
              <w:right w:val="single" w:sz="4" w:space="0" w:color="auto"/>
            </w:tcBorders>
            <w:hideMark/>
          </w:tcPr>
          <w:p w14:paraId="738F68F0" w14:textId="77777777" w:rsidR="00E63959" w:rsidRDefault="00E63959" w:rsidP="00E63959">
            <w:r>
              <w:t>BW (Hz)</w:t>
            </w:r>
          </w:p>
        </w:tc>
        <w:tc>
          <w:tcPr>
            <w:tcW w:w="3256" w:type="dxa"/>
            <w:tcBorders>
              <w:top w:val="single" w:sz="4" w:space="0" w:color="auto"/>
              <w:left w:val="single" w:sz="4" w:space="0" w:color="auto"/>
              <w:bottom w:val="single" w:sz="4" w:space="0" w:color="auto"/>
              <w:right w:val="single" w:sz="4" w:space="0" w:color="auto"/>
            </w:tcBorders>
            <w:hideMark/>
          </w:tcPr>
          <w:p w14:paraId="5FB9A77C" w14:textId="77777777" w:rsidR="00E63959" w:rsidRDefault="00E63959" w:rsidP="00E63959">
            <w:r>
              <w:t xml:space="preserve">Preferred Mode and </w:t>
            </w:r>
          </w:p>
          <w:p w14:paraId="705B3A41" w14:textId="77777777" w:rsidR="00E63959" w:rsidRDefault="00E63959" w:rsidP="00E63959">
            <w:r>
              <w:rPr>
                <w:i/>
              </w:rPr>
              <w:t>Generic</w:t>
            </w:r>
            <w:r>
              <w:t xml:space="preserve"> usage</w:t>
            </w:r>
          </w:p>
        </w:tc>
        <w:tc>
          <w:tcPr>
            <w:tcW w:w="2124" w:type="dxa"/>
            <w:tcBorders>
              <w:top w:val="single" w:sz="4" w:space="0" w:color="auto"/>
              <w:left w:val="single" w:sz="4" w:space="0" w:color="auto"/>
              <w:bottom w:val="single" w:sz="4" w:space="0" w:color="auto"/>
              <w:right w:val="single" w:sz="4" w:space="0" w:color="auto"/>
            </w:tcBorders>
            <w:hideMark/>
          </w:tcPr>
          <w:p w14:paraId="76D6B344" w14:textId="77777777" w:rsidR="00E63959" w:rsidRDefault="00E63959" w:rsidP="00E63959">
            <w:r>
              <w:t>ITU R3 Status</w:t>
            </w:r>
          </w:p>
        </w:tc>
      </w:tr>
      <w:tr w:rsidR="00E63959" w14:paraId="4816E7E5"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3F142C72" w14:textId="77777777" w:rsidR="00E63959" w:rsidRDefault="00E63959" w:rsidP="00E63959">
            <w:r>
              <w:t>122.250-122.251</w:t>
            </w:r>
          </w:p>
        </w:tc>
        <w:tc>
          <w:tcPr>
            <w:tcW w:w="991" w:type="dxa"/>
            <w:tcBorders>
              <w:top w:val="single" w:sz="4" w:space="0" w:color="auto"/>
              <w:left w:val="single" w:sz="4" w:space="0" w:color="auto"/>
              <w:bottom w:val="single" w:sz="4" w:space="0" w:color="auto"/>
              <w:right w:val="single" w:sz="4" w:space="0" w:color="auto"/>
            </w:tcBorders>
            <w:hideMark/>
          </w:tcPr>
          <w:p w14:paraId="03F9E916" w14:textId="77777777" w:rsidR="00E63959" w:rsidRDefault="00E63959" w:rsidP="00E63959">
            <w:r>
              <w:t>2700</w:t>
            </w:r>
          </w:p>
        </w:tc>
        <w:tc>
          <w:tcPr>
            <w:tcW w:w="3256" w:type="dxa"/>
            <w:tcBorders>
              <w:top w:val="single" w:sz="4" w:space="0" w:color="auto"/>
              <w:left w:val="single" w:sz="4" w:space="0" w:color="auto"/>
              <w:bottom w:val="single" w:sz="4" w:space="0" w:color="auto"/>
              <w:right w:val="single" w:sz="4" w:space="0" w:color="auto"/>
            </w:tcBorders>
            <w:hideMark/>
          </w:tcPr>
          <w:p w14:paraId="256F920A" w14:textId="77777777" w:rsidR="00E63959" w:rsidRDefault="00E63959" w:rsidP="00E63959">
            <w:r>
              <w:t>All modes</w:t>
            </w:r>
          </w:p>
          <w:p w14:paraId="44424114" w14:textId="77777777" w:rsidR="00E63959" w:rsidRDefault="00E63959" w:rsidP="00E63959"/>
        </w:tc>
        <w:tc>
          <w:tcPr>
            <w:tcW w:w="2124" w:type="dxa"/>
            <w:vMerge w:val="restart"/>
            <w:tcBorders>
              <w:top w:val="single" w:sz="4" w:space="0" w:color="auto"/>
              <w:left w:val="single" w:sz="4" w:space="0" w:color="auto"/>
              <w:bottom w:val="single" w:sz="4" w:space="0" w:color="auto"/>
              <w:right w:val="single" w:sz="4" w:space="0" w:color="auto"/>
            </w:tcBorders>
            <w:hideMark/>
          </w:tcPr>
          <w:p w14:paraId="3CC785FD" w14:textId="77777777" w:rsidR="00E63959" w:rsidRDefault="00E63959" w:rsidP="00E63959">
            <w:r>
              <w:t>Amateur</w:t>
            </w:r>
          </w:p>
          <w:p w14:paraId="4D6C2010" w14:textId="77777777" w:rsidR="00E63959" w:rsidRDefault="00E63959" w:rsidP="00E63959">
            <w:r>
              <w:t>Secondary</w:t>
            </w:r>
          </w:p>
        </w:tc>
      </w:tr>
      <w:tr w:rsidR="00E63959" w14:paraId="7474208B" w14:textId="77777777" w:rsidTr="00E63959">
        <w:trPr>
          <w:trHeight w:val="505"/>
        </w:trPr>
        <w:tc>
          <w:tcPr>
            <w:tcW w:w="2123" w:type="dxa"/>
            <w:tcBorders>
              <w:top w:val="single" w:sz="4" w:space="0" w:color="auto"/>
              <w:left w:val="single" w:sz="4" w:space="0" w:color="auto"/>
              <w:bottom w:val="single" w:sz="4" w:space="0" w:color="auto"/>
              <w:right w:val="single" w:sz="4" w:space="0" w:color="auto"/>
            </w:tcBorders>
            <w:hideMark/>
          </w:tcPr>
          <w:p w14:paraId="31CB0D1D" w14:textId="77777777" w:rsidR="00E63959" w:rsidRDefault="00E63959" w:rsidP="00E63959">
            <w:r>
              <w:t>122.251-123.000</w:t>
            </w:r>
          </w:p>
        </w:tc>
        <w:tc>
          <w:tcPr>
            <w:tcW w:w="991" w:type="dxa"/>
            <w:tcBorders>
              <w:top w:val="single" w:sz="4" w:space="0" w:color="auto"/>
              <w:left w:val="single" w:sz="4" w:space="0" w:color="auto"/>
              <w:bottom w:val="single" w:sz="4" w:space="0" w:color="auto"/>
              <w:right w:val="single" w:sz="4" w:space="0" w:color="auto"/>
            </w:tcBorders>
          </w:tcPr>
          <w:p w14:paraId="55C2F1F8" w14:textId="77777777" w:rsidR="00E63959" w:rsidRDefault="00E63959" w:rsidP="00E63959">
            <w:pPr>
              <w:rPr>
                <w:b/>
              </w:rPr>
            </w:pPr>
          </w:p>
        </w:tc>
        <w:tc>
          <w:tcPr>
            <w:tcW w:w="3256" w:type="dxa"/>
            <w:tcBorders>
              <w:top w:val="single" w:sz="4" w:space="0" w:color="auto"/>
              <w:left w:val="single" w:sz="4" w:space="0" w:color="auto"/>
              <w:bottom w:val="single" w:sz="4" w:space="0" w:color="auto"/>
              <w:right w:val="single" w:sz="4" w:space="0" w:color="auto"/>
            </w:tcBorders>
            <w:hideMark/>
          </w:tcPr>
          <w:p w14:paraId="32C9882B" w14:textId="77777777" w:rsidR="00E63959" w:rsidRDefault="00E63959" w:rsidP="00E63959">
            <w:r>
              <w:t>All modes</w:t>
            </w:r>
          </w:p>
          <w:p w14:paraId="7879A1A0" w14:textId="77777777" w:rsidR="00E63959" w:rsidRDefault="00E63959" w:rsidP="00E63959"/>
        </w:tc>
        <w:tc>
          <w:tcPr>
            <w:tcW w:w="0" w:type="auto"/>
            <w:vMerge/>
            <w:tcBorders>
              <w:top w:val="single" w:sz="4" w:space="0" w:color="auto"/>
              <w:left w:val="single" w:sz="4" w:space="0" w:color="auto"/>
              <w:bottom w:val="single" w:sz="4" w:space="0" w:color="auto"/>
              <w:right w:val="single" w:sz="4" w:space="0" w:color="auto"/>
            </w:tcBorders>
            <w:vAlign w:val="center"/>
            <w:hideMark/>
          </w:tcPr>
          <w:p w14:paraId="6D3A6651" w14:textId="77777777" w:rsidR="00E63959" w:rsidRDefault="00E63959" w:rsidP="00E63959"/>
        </w:tc>
      </w:tr>
    </w:tbl>
    <w:p w14:paraId="26115CB9" w14:textId="77777777" w:rsidR="00E63959" w:rsidRDefault="00E63959" w:rsidP="00E63959">
      <w:pPr>
        <w:rPr>
          <w:b/>
        </w:rPr>
      </w:pPr>
    </w:p>
    <w:p w14:paraId="031EF22A" w14:textId="77777777" w:rsidR="00E63959" w:rsidRDefault="00E63959" w:rsidP="00E63959">
      <w:pPr>
        <w:rPr>
          <w:b/>
        </w:rPr>
      </w:pPr>
      <w:r>
        <w:rPr>
          <w:b/>
        </w:rPr>
        <w:t>2.0mm Band</w:t>
      </w:r>
    </w:p>
    <w:p w14:paraId="553CD746" w14:textId="77777777" w:rsidR="00E63959" w:rsidRDefault="00E63959" w:rsidP="00E63959">
      <w:pPr>
        <w:rPr>
          <w:b/>
        </w:rPr>
      </w:pPr>
    </w:p>
    <w:tbl>
      <w:tblPr>
        <w:tblStyle w:val="ab"/>
        <w:tblW w:w="0" w:type="auto"/>
        <w:tblInd w:w="0" w:type="dxa"/>
        <w:tblLook w:val="04A0" w:firstRow="1" w:lastRow="0" w:firstColumn="1" w:lastColumn="0" w:noHBand="0" w:noVBand="1"/>
      </w:tblPr>
      <w:tblGrid>
        <w:gridCol w:w="2123"/>
        <w:gridCol w:w="991"/>
        <w:gridCol w:w="3254"/>
        <w:gridCol w:w="2115"/>
        <w:gridCol w:w="11"/>
      </w:tblGrid>
      <w:tr w:rsidR="00E63959" w14:paraId="2289E4E6"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1A1B841B" w14:textId="77777777" w:rsidR="00E63959" w:rsidRDefault="00E63959" w:rsidP="00E63959">
            <w:r>
              <w:t>Frequencies (GHz)</w:t>
            </w:r>
          </w:p>
        </w:tc>
        <w:tc>
          <w:tcPr>
            <w:tcW w:w="991" w:type="dxa"/>
            <w:tcBorders>
              <w:top w:val="single" w:sz="4" w:space="0" w:color="auto"/>
              <w:left w:val="single" w:sz="4" w:space="0" w:color="auto"/>
              <w:bottom w:val="single" w:sz="4" w:space="0" w:color="auto"/>
              <w:right w:val="single" w:sz="4" w:space="0" w:color="auto"/>
            </w:tcBorders>
            <w:hideMark/>
          </w:tcPr>
          <w:p w14:paraId="2CA7CAF7" w14:textId="77777777" w:rsidR="00E63959" w:rsidRDefault="00E63959" w:rsidP="00E63959">
            <w:r>
              <w:t>BW (Hz)</w:t>
            </w:r>
          </w:p>
        </w:tc>
        <w:tc>
          <w:tcPr>
            <w:tcW w:w="3254" w:type="dxa"/>
            <w:tcBorders>
              <w:top w:val="single" w:sz="4" w:space="0" w:color="auto"/>
              <w:left w:val="single" w:sz="4" w:space="0" w:color="auto"/>
              <w:bottom w:val="single" w:sz="4" w:space="0" w:color="auto"/>
              <w:right w:val="single" w:sz="4" w:space="0" w:color="auto"/>
            </w:tcBorders>
            <w:hideMark/>
          </w:tcPr>
          <w:p w14:paraId="3C222053" w14:textId="77777777" w:rsidR="00E63959" w:rsidRDefault="00E63959" w:rsidP="00E63959">
            <w:r>
              <w:t xml:space="preserve">Preferred Mode and </w:t>
            </w:r>
          </w:p>
          <w:p w14:paraId="043EEBA5" w14:textId="77777777" w:rsidR="00E63959" w:rsidRDefault="00E63959" w:rsidP="00E63959">
            <w:r>
              <w:rPr>
                <w:i/>
              </w:rPr>
              <w:t>Generic</w:t>
            </w:r>
            <w:r>
              <w:t xml:space="preserve"> usage</w:t>
            </w:r>
          </w:p>
        </w:tc>
        <w:tc>
          <w:tcPr>
            <w:tcW w:w="2126" w:type="dxa"/>
            <w:gridSpan w:val="2"/>
            <w:tcBorders>
              <w:top w:val="single" w:sz="4" w:space="0" w:color="auto"/>
              <w:left w:val="single" w:sz="4" w:space="0" w:color="auto"/>
              <w:bottom w:val="single" w:sz="4" w:space="0" w:color="auto"/>
              <w:right w:val="single" w:sz="4" w:space="0" w:color="auto"/>
            </w:tcBorders>
            <w:hideMark/>
          </w:tcPr>
          <w:p w14:paraId="7CE2C419" w14:textId="77777777" w:rsidR="00E63959" w:rsidRDefault="00E63959" w:rsidP="00E63959">
            <w:r>
              <w:t>ITU R3 Status</w:t>
            </w:r>
          </w:p>
        </w:tc>
      </w:tr>
      <w:tr w:rsidR="00E63959" w14:paraId="7CD6B112" w14:textId="77777777" w:rsidTr="00E63959">
        <w:trPr>
          <w:trHeight w:val="906"/>
        </w:trPr>
        <w:tc>
          <w:tcPr>
            <w:tcW w:w="2123" w:type="dxa"/>
            <w:tcBorders>
              <w:top w:val="single" w:sz="4" w:space="0" w:color="auto"/>
              <w:left w:val="single" w:sz="4" w:space="0" w:color="auto"/>
              <w:bottom w:val="single" w:sz="4" w:space="0" w:color="auto"/>
              <w:right w:val="single" w:sz="4" w:space="0" w:color="auto"/>
            </w:tcBorders>
            <w:hideMark/>
          </w:tcPr>
          <w:p w14:paraId="1F1F2219" w14:textId="77777777" w:rsidR="00E63959" w:rsidRDefault="00E63959" w:rsidP="00E63959">
            <w:r>
              <w:t>134.0-134.928</w:t>
            </w:r>
          </w:p>
        </w:tc>
        <w:tc>
          <w:tcPr>
            <w:tcW w:w="991" w:type="dxa"/>
            <w:tcBorders>
              <w:top w:val="single" w:sz="4" w:space="0" w:color="auto"/>
              <w:left w:val="single" w:sz="4" w:space="0" w:color="auto"/>
              <w:bottom w:val="single" w:sz="4" w:space="0" w:color="auto"/>
              <w:right w:val="single" w:sz="4" w:space="0" w:color="auto"/>
            </w:tcBorders>
          </w:tcPr>
          <w:p w14:paraId="086BEB0F" w14:textId="77777777" w:rsidR="00E63959" w:rsidRDefault="00E63959" w:rsidP="00E63959">
            <w:pPr>
              <w:rPr>
                <w:b/>
              </w:rPr>
            </w:pPr>
          </w:p>
        </w:tc>
        <w:tc>
          <w:tcPr>
            <w:tcW w:w="3254" w:type="dxa"/>
            <w:tcBorders>
              <w:top w:val="single" w:sz="4" w:space="0" w:color="auto"/>
              <w:left w:val="single" w:sz="4" w:space="0" w:color="auto"/>
              <w:bottom w:val="single" w:sz="4" w:space="0" w:color="auto"/>
              <w:right w:val="single" w:sz="4" w:space="0" w:color="auto"/>
            </w:tcBorders>
            <w:hideMark/>
          </w:tcPr>
          <w:p w14:paraId="2F2546FD" w14:textId="77777777" w:rsidR="00E63959" w:rsidRDefault="00E63959" w:rsidP="00E63959">
            <w:r>
              <w:t>All modes</w:t>
            </w:r>
          </w:p>
          <w:p w14:paraId="442115A7" w14:textId="77777777" w:rsidR="00E63959" w:rsidRDefault="00E63959" w:rsidP="00E63959">
            <w:r>
              <w:t>Satellite</w:t>
            </w:r>
          </w:p>
          <w:p w14:paraId="444874EB" w14:textId="77777777" w:rsidR="00E63959" w:rsidRDefault="00E63959" w:rsidP="00E63959"/>
        </w:tc>
        <w:tc>
          <w:tcPr>
            <w:tcW w:w="2126" w:type="dxa"/>
            <w:gridSpan w:val="2"/>
            <w:vMerge w:val="restart"/>
            <w:tcBorders>
              <w:top w:val="single" w:sz="4" w:space="0" w:color="auto"/>
              <w:left w:val="single" w:sz="4" w:space="0" w:color="auto"/>
              <w:right w:val="single" w:sz="4" w:space="0" w:color="auto"/>
            </w:tcBorders>
            <w:hideMark/>
          </w:tcPr>
          <w:p w14:paraId="2ABA3FA0" w14:textId="77777777" w:rsidR="00E63959" w:rsidRDefault="00E63959" w:rsidP="00E63959">
            <w:r>
              <w:t>Primary</w:t>
            </w:r>
          </w:p>
          <w:p w14:paraId="4627B850" w14:textId="77777777" w:rsidR="00E63959" w:rsidRDefault="00E63959" w:rsidP="00E63959">
            <w:r>
              <w:t>AMATEUR, AMATEUR-SATELLITE</w:t>
            </w:r>
          </w:p>
        </w:tc>
      </w:tr>
      <w:tr w:rsidR="00E63959" w14:paraId="1332A909" w14:textId="77777777" w:rsidTr="00E63959">
        <w:tc>
          <w:tcPr>
            <w:tcW w:w="2123" w:type="dxa"/>
            <w:tcBorders>
              <w:top w:val="single" w:sz="4" w:space="0" w:color="auto"/>
              <w:left w:val="single" w:sz="4" w:space="0" w:color="auto"/>
              <w:bottom w:val="single" w:sz="4" w:space="0" w:color="auto"/>
              <w:right w:val="single" w:sz="4" w:space="0" w:color="auto"/>
            </w:tcBorders>
            <w:hideMark/>
          </w:tcPr>
          <w:p w14:paraId="535401D7" w14:textId="77777777" w:rsidR="00E63959" w:rsidRDefault="00E63959" w:rsidP="00E63959">
            <w:r>
              <w:t>134.928-134.930</w:t>
            </w:r>
          </w:p>
        </w:tc>
        <w:tc>
          <w:tcPr>
            <w:tcW w:w="991" w:type="dxa"/>
            <w:tcBorders>
              <w:top w:val="single" w:sz="4" w:space="0" w:color="auto"/>
              <w:left w:val="single" w:sz="4" w:space="0" w:color="auto"/>
              <w:bottom w:val="single" w:sz="4" w:space="0" w:color="auto"/>
              <w:right w:val="single" w:sz="4" w:space="0" w:color="auto"/>
            </w:tcBorders>
            <w:hideMark/>
          </w:tcPr>
          <w:p w14:paraId="58D76A26" w14:textId="77777777" w:rsidR="00E63959" w:rsidRDefault="00E63959" w:rsidP="00E63959">
            <w:r>
              <w:t>2700</w:t>
            </w:r>
          </w:p>
        </w:tc>
        <w:tc>
          <w:tcPr>
            <w:tcW w:w="3254" w:type="dxa"/>
            <w:tcBorders>
              <w:top w:val="single" w:sz="4" w:space="0" w:color="auto"/>
              <w:left w:val="single" w:sz="4" w:space="0" w:color="auto"/>
              <w:bottom w:val="single" w:sz="4" w:space="0" w:color="auto"/>
              <w:right w:val="single" w:sz="4" w:space="0" w:color="auto"/>
            </w:tcBorders>
            <w:hideMark/>
          </w:tcPr>
          <w:p w14:paraId="5B1013DD" w14:textId="77777777" w:rsidR="00E63959" w:rsidRDefault="00E63959" w:rsidP="00E63959">
            <w:r>
              <w:t xml:space="preserve">Narrow band CoA </w:t>
            </w:r>
          </w:p>
          <w:p w14:paraId="12D6D9E2" w14:textId="77777777" w:rsidR="00E63959" w:rsidRDefault="00E63959" w:rsidP="00E63959">
            <w:r>
              <w:t>134.930 GHz</w:t>
            </w:r>
          </w:p>
          <w:p w14:paraId="57716959" w14:textId="77777777" w:rsidR="00E63959" w:rsidRDefault="00E63959" w:rsidP="00E63959"/>
        </w:tc>
        <w:tc>
          <w:tcPr>
            <w:tcW w:w="0" w:type="auto"/>
            <w:gridSpan w:val="2"/>
            <w:vMerge/>
            <w:tcBorders>
              <w:left w:val="single" w:sz="4" w:space="0" w:color="auto"/>
              <w:right w:val="single" w:sz="4" w:space="0" w:color="auto"/>
            </w:tcBorders>
            <w:vAlign w:val="center"/>
            <w:hideMark/>
          </w:tcPr>
          <w:p w14:paraId="34E368A7" w14:textId="77777777" w:rsidR="00E63959" w:rsidRDefault="00E63959" w:rsidP="00E63959"/>
        </w:tc>
      </w:tr>
      <w:tr w:rsidR="00E63959" w14:paraId="35CA5E06" w14:textId="77777777" w:rsidTr="00E63959">
        <w:tc>
          <w:tcPr>
            <w:tcW w:w="2123" w:type="dxa"/>
            <w:tcBorders>
              <w:top w:val="single" w:sz="4" w:space="0" w:color="auto"/>
              <w:left w:val="single" w:sz="4" w:space="0" w:color="auto"/>
              <w:bottom w:val="single" w:sz="4" w:space="0" w:color="auto"/>
              <w:right w:val="single" w:sz="4" w:space="0" w:color="auto"/>
            </w:tcBorders>
          </w:tcPr>
          <w:p w14:paraId="198B73FF" w14:textId="77777777" w:rsidR="00E63959" w:rsidRDefault="00E63959" w:rsidP="00E63959">
            <w:r>
              <w:t>134.930-136.0</w:t>
            </w:r>
          </w:p>
        </w:tc>
        <w:tc>
          <w:tcPr>
            <w:tcW w:w="991" w:type="dxa"/>
            <w:tcBorders>
              <w:top w:val="single" w:sz="4" w:space="0" w:color="auto"/>
              <w:left w:val="single" w:sz="4" w:space="0" w:color="auto"/>
              <w:bottom w:val="single" w:sz="4" w:space="0" w:color="auto"/>
              <w:right w:val="single" w:sz="4" w:space="0" w:color="auto"/>
            </w:tcBorders>
          </w:tcPr>
          <w:p w14:paraId="15EDBA2F" w14:textId="77777777" w:rsidR="00E63959" w:rsidRDefault="00E63959" w:rsidP="00E63959"/>
        </w:tc>
        <w:tc>
          <w:tcPr>
            <w:tcW w:w="3254" w:type="dxa"/>
            <w:tcBorders>
              <w:top w:val="single" w:sz="4" w:space="0" w:color="auto"/>
              <w:left w:val="single" w:sz="4" w:space="0" w:color="auto"/>
              <w:bottom w:val="single" w:sz="4" w:space="0" w:color="auto"/>
              <w:right w:val="single" w:sz="4" w:space="0" w:color="auto"/>
            </w:tcBorders>
          </w:tcPr>
          <w:p w14:paraId="5C0C478F" w14:textId="77777777" w:rsidR="00E63959" w:rsidRDefault="00E63959" w:rsidP="00E63959">
            <w:r>
              <w:t>All modes</w:t>
            </w:r>
          </w:p>
          <w:p w14:paraId="5E221269" w14:textId="77777777" w:rsidR="00E63959" w:rsidRDefault="00E63959" w:rsidP="00E63959"/>
        </w:tc>
        <w:tc>
          <w:tcPr>
            <w:tcW w:w="0" w:type="auto"/>
            <w:gridSpan w:val="2"/>
            <w:vMerge/>
            <w:tcBorders>
              <w:left w:val="single" w:sz="4" w:space="0" w:color="auto"/>
              <w:bottom w:val="single" w:sz="4" w:space="0" w:color="auto"/>
              <w:right w:val="single" w:sz="4" w:space="0" w:color="auto"/>
            </w:tcBorders>
            <w:vAlign w:val="center"/>
          </w:tcPr>
          <w:p w14:paraId="5C2941B3" w14:textId="77777777" w:rsidR="00E63959" w:rsidRDefault="00E63959" w:rsidP="00E63959"/>
        </w:tc>
      </w:tr>
      <w:tr w:rsidR="00E63959" w14:paraId="0CCC72EF" w14:textId="77777777" w:rsidTr="00E63959">
        <w:trPr>
          <w:gridAfter w:val="1"/>
          <w:wAfter w:w="11" w:type="dxa"/>
          <w:trHeight w:val="660"/>
        </w:trPr>
        <w:tc>
          <w:tcPr>
            <w:tcW w:w="2123" w:type="dxa"/>
            <w:tcBorders>
              <w:top w:val="single" w:sz="4" w:space="0" w:color="auto"/>
              <w:left w:val="single" w:sz="4" w:space="0" w:color="auto"/>
              <w:bottom w:val="single" w:sz="4" w:space="0" w:color="auto"/>
              <w:right w:val="single" w:sz="4" w:space="0" w:color="auto"/>
            </w:tcBorders>
            <w:hideMark/>
          </w:tcPr>
          <w:p w14:paraId="2F85D888" w14:textId="77777777" w:rsidR="00E63959" w:rsidRDefault="00E63959" w:rsidP="00E63959">
            <w:pPr>
              <w:rPr>
                <w:b/>
              </w:rPr>
            </w:pPr>
            <w:r>
              <w:t>136.0-141.00</w:t>
            </w:r>
          </w:p>
        </w:tc>
        <w:tc>
          <w:tcPr>
            <w:tcW w:w="991" w:type="dxa"/>
            <w:tcBorders>
              <w:top w:val="single" w:sz="4" w:space="0" w:color="auto"/>
              <w:left w:val="single" w:sz="4" w:space="0" w:color="auto"/>
              <w:bottom w:val="single" w:sz="4" w:space="0" w:color="auto"/>
              <w:right w:val="single" w:sz="4" w:space="0" w:color="auto"/>
            </w:tcBorders>
          </w:tcPr>
          <w:p w14:paraId="3CD0B6C4" w14:textId="77777777" w:rsidR="00E63959" w:rsidRDefault="00E63959" w:rsidP="00E63959">
            <w:pPr>
              <w:rPr>
                <w:b/>
              </w:rPr>
            </w:pPr>
          </w:p>
        </w:tc>
        <w:tc>
          <w:tcPr>
            <w:tcW w:w="3254" w:type="dxa"/>
            <w:tcBorders>
              <w:top w:val="single" w:sz="4" w:space="0" w:color="auto"/>
              <w:left w:val="single" w:sz="4" w:space="0" w:color="auto"/>
              <w:bottom w:val="single" w:sz="4" w:space="0" w:color="auto"/>
              <w:right w:val="single" w:sz="4" w:space="0" w:color="auto"/>
            </w:tcBorders>
            <w:hideMark/>
          </w:tcPr>
          <w:p w14:paraId="2E00637B" w14:textId="77777777" w:rsidR="00E63959" w:rsidRDefault="00E63959" w:rsidP="00E63959">
            <w:r>
              <w:t xml:space="preserve">All modes </w:t>
            </w:r>
          </w:p>
          <w:p w14:paraId="5FF53D33" w14:textId="77777777" w:rsidR="00E63959" w:rsidRDefault="00E63959" w:rsidP="00E63959"/>
        </w:tc>
        <w:tc>
          <w:tcPr>
            <w:tcW w:w="2115" w:type="dxa"/>
            <w:tcBorders>
              <w:top w:val="single" w:sz="4" w:space="0" w:color="auto"/>
              <w:left w:val="single" w:sz="4" w:space="0" w:color="auto"/>
              <w:bottom w:val="single" w:sz="4" w:space="0" w:color="auto"/>
              <w:right w:val="single" w:sz="4" w:space="0" w:color="auto"/>
            </w:tcBorders>
          </w:tcPr>
          <w:p w14:paraId="5E39AD5C" w14:textId="77777777" w:rsidR="00E63959" w:rsidRDefault="00E63959" w:rsidP="00E63959">
            <w:r>
              <w:t>Secondary Amateur,</w:t>
            </w:r>
          </w:p>
          <w:p w14:paraId="65BC8879" w14:textId="77777777" w:rsidR="00E63959" w:rsidRPr="00BC5FB3" w:rsidRDefault="00E63959" w:rsidP="00E63959">
            <w:r>
              <w:t>Amateur-satellite</w:t>
            </w:r>
          </w:p>
        </w:tc>
      </w:tr>
    </w:tbl>
    <w:p w14:paraId="1A6200A9" w14:textId="77777777" w:rsidR="00E63959" w:rsidRDefault="00E63959" w:rsidP="00E63959">
      <w:pPr>
        <w:rPr>
          <w:b/>
        </w:rPr>
      </w:pPr>
    </w:p>
    <w:p w14:paraId="3CC011F6" w14:textId="77777777" w:rsidR="00E63959" w:rsidRDefault="00E63959" w:rsidP="00E63959">
      <w:pPr>
        <w:rPr>
          <w:b/>
        </w:rPr>
      </w:pPr>
      <w:r>
        <w:rPr>
          <w:b/>
        </w:rPr>
        <w:t>1.0mm band</w:t>
      </w:r>
    </w:p>
    <w:p w14:paraId="2F7DD78B" w14:textId="77777777" w:rsidR="00E63959" w:rsidRDefault="00E63959" w:rsidP="00E63959">
      <w:pPr>
        <w:rPr>
          <w:b/>
        </w:rPr>
      </w:pPr>
    </w:p>
    <w:tbl>
      <w:tblPr>
        <w:tblStyle w:val="ab"/>
        <w:tblW w:w="0" w:type="auto"/>
        <w:tblInd w:w="0" w:type="dxa"/>
        <w:tblLook w:val="04A0" w:firstRow="1" w:lastRow="0" w:firstColumn="1" w:lastColumn="0" w:noHBand="0" w:noVBand="1"/>
      </w:tblPr>
      <w:tblGrid>
        <w:gridCol w:w="2122"/>
        <w:gridCol w:w="1125"/>
        <w:gridCol w:w="8"/>
        <w:gridCol w:w="3113"/>
        <w:gridCol w:w="2115"/>
        <w:gridCol w:w="11"/>
      </w:tblGrid>
      <w:tr w:rsidR="00E63959" w14:paraId="235F8752" w14:textId="77777777" w:rsidTr="00E63959">
        <w:tc>
          <w:tcPr>
            <w:tcW w:w="2122" w:type="dxa"/>
            <w:tcBorders>
              <w:top w:val="single" w:sz="4" w:space="0" w:color="auto"/>
              <w:left w:val="single" w:sz="4" w:space="0" w:color="auto"/>
              <w:bottom w:val="single" w:sz="4" w:space="0" w:color="auto"/>
              <w:right w:val="single" w:sz="4" w:space="0" w:color="auto"/>
            </w:tcBorders>
            <w:hideMark/>
          </w:tcPr>
          <w:p w14:paraId="09C2CCC9" w14:textId="77777777" w:rsidR="00E63959" w:rsidRDefault="00E63959" w:rsidP="00E63959">
            <w:r>
              <w:t>Frequencies (GHz)</w:t>
            </w:r>
          </w:p>
        </w:tc>
        <w:tc>
          <w:tcPr>
            <w:tcW w:w="1133" w:type="dxa"/>
            <w:gridSpan w:val="2"/>
            <w:tcBorders>
              <w:top w:val="single" w:sz="4" w:space="0" w:color="auto"/>
              <w:left w:val="single" w:sz="4" w:space="0" w:color="auto"/>
              <w:bottom w:val="single" w:sz="4" w:space="0" w:color="auto"/>
              <w:right w:val="single" w:sz="4" w:space="0" w:color="auto"/>
            </w:tcBorders>
            <w:hideMark/>
          </w:tcPr>
          <w:p w14:paraId="1136F3F8" w14:textId="77777777" w:rsidR="00E63959" w:rsidRDefault="00E63959" w:rsidP="00E63959">
            <w:r>
              <w:t>BW (Hz)</w:t>
            </w:r>
          </w:p>
        </w:tc>
        <w:tc>
          <w:tcPr>
            <w:tcW w:w="3113" w:type="dxa"/>
            <w:tcBorders>
              <w:top w:val="single" w:sz="4" w:space="0" w:color="auto"/>
              <w:left w:val="single" w:sz="4" w:space="0" w:color="auto"/>
              <w:bottom w:val="single" w:sz="4" w:space="0" w:color="auto"/>
              <w:right w:val="single" w:sz="4" w:space="0" w:color="auto"/>
            </w:tcBorders>
            <w:hideMark/>
          </w:tcPr>
          <w:p w14:paraId="043A265F" w14:textId="77777777" w:rsidR="00E63959" w:rsidRDefault="00E63959" w:rsidP="00E63959">
            <w:r>
              <w:t xml:space="preserve">Preferred Mode and </w:t>
            </w:r>
          </w:p>
          <w:p w14:paraId="45DEC39B" w14:textId="77777777" w:rsidR="00E63959" w:rsidRDefault="00E63959" w:rsidP="00E63959">
            <w:r>
              <w:rPr>
                <w:i/>
              </w:rPr>
              <w:t>Generic</w:t>
            </w:r>
            <w:r>
              <w:t xml:space="preserve"> usage</w:t>
            </w:r>
          </w:p>
        </w:tc>
        <w:tc>
          <w:tcPr>
            <w:tcW w:w="2126" w:type="dxa"/>
            <w:gridSpan w:val="2"/>
            <w:tcBorders>
              <w:top w:val="single" w:sz="4" w:space="0" w:color="auto"/>
              <w:left w:val="single" w:sz="4" w:space="0" w:color="auto"/>
              <w:bottom w:val="single" w:sz="4" w:space="0" w:color="auto"/>
              <w:right w:val="single" w:sz="4" w:space="0" w:color="auto"/>
            </w:tcBorders>
            <w:hideMark/>
          </w:tcPr>
          <w:p w14:paraId="0E02FAE3" w14:textId="77777777" w:rsidR="00E63959" w:rsidRDefault="00E63959" w:rsidP="00E63959">
            <w:r>
              <w:t>ITU R3 Status</w:t>
            </w:r>
          </w:p>
        </w:tc>
      </w:tr>
      <w:tr w:rsidR="00E63959" w14:paraId="0AB338DF" w14:textId="77777777" w:rsidTr="00E63959">
        <w:trPr>
          <w:trHeight w:val="620"/>
        </w:trPr>
        <w:tc>
          <w:tcPr>
            <w:tcW w:w="2122" w:type="dxa"/>
            <w:tcBorders>
              <w:top w:val="single" w:sz="4" w:space="0" w:color="auto"/>
              <w:left w:val="single" w:sz="4" w:space="0" w:color="auto"/>
              <w:bottom w:val="single" w:sz="4" w:space="0" w:color="auto"/>
              <w:right w:val="single" w:sz="4" w:space="0" w:color="auto"/>
            </w:tcBorders>
            <w:hideMark/>
          </w:tcPr>
          <w:p w14:paraId="22D718C0" w14:textId="77777777" w:rsidR="00E63959" w:rsidRDefault="00E63959" w:rsidP="00E63959">
            <w:r>
              <w:t>241.0-248.0</w:t>
            </w:r>
          </w:p>
        </w:tc>
        <w:tc>
          <w:tcPr>
            <w:tcW w:w="1133" w:type="dxa"/>
            <w:gridSpan w:val="2"/>
            <w:tcBorders>
              <w:top w:val="single" w:sz="4" w:space="0" w:color="auto"/>
              <w:left w:val="single" w:sz="4" w:space="0" w:color="auto"/>
              <w:bottom w:val="single" w:sz="4" w:space="0" w:color="auto"/>
              <w:right w:val="single" w:sz="4" w:space="0" w:color="auto"/>
            </w:tcBorders>
          </w:tcPr>
          <w:p w14:paraId="30DD4DED" w14:textId="77777777" w:rsidR="00E63959" w:rsidRDefault="00E63959" w:rsidP="00E63959">
            <w:pPr>
              <w:rPr>
                <w:b/>
              </w:rPr>
            </w:pPr>
          </w:p>
        </w:tc>
        <w:tc>
          <w:tcPr>
            <w:tcW w:w="3113" w:type="dxa"/>
            <w:tcBorders>
              <w:top w:val="single" w:sz="4" w:space="0" w:color="auto"/>
              <w:left w:val="single" w:sz="4" w:space="0" w:color="auto"/>
              <w:bottom w:val="single" w:sz="4" w:space="0" w:color="auto"/>
              <w:right w:val="single" w:sz="4" w:space="0" w:color="auto"/>
            </w:tcBorders>
            <w:hideMark/>
          </w:tcPr>
          <w:p w14:paraId="35033E36" w14:textId="77777777" w:rsidR="00E63959" w:rsidRDefault="00E63959" w:rsidP="00E63959">
            <w:r>
              <w:t>All modes</w:t>
            </w:r>
          </w:p>
          <w:p w14:paraId="58767189" w14:textId="77777777" w:rsidR="00E63959" w:rsidRDefault="00E63959" w:rsidP="00E63959"/>
        </w:tc>
        <w:tc>
          <w:tcPr>
            <w:tcW w:w="2126" w:type="dxa"/>
            <w:gridSpan w:val="2"/>
            <w:vMerge w:val="restart"/>
            <w:tcBorders>
              <w:top w:val="single" w:sz="4" w:space="0" w:color="auto"/>
              <w:left w:val="single" w:sz="4" w:space="0" w:color="auto"/>
              <w:bottom w:val="single" w:sz="4" w:space="0" w:color="auto"/>
              <w:right w:val="single" w:sz="4" w:space="0" w:color="auto"/>
            </w:tcBorders>
            <w:hideMark/>
          </w:tcPr>
          <w:p w14:paraId="52EE7F64" w14:textId="77777777" w:rsidR="00E63959" w:rsidRDefault="00E63959" w:rsidP="00E63959">
            <w:r>
              <w:t>Secondary Amateur,</w:t>
            </w:r>
          </w:p>
          <w:p w14:paraId="229A0B60" w14:textId="77777777" w:rsidR="00E63959" w:rsidRDefault="00E63959" w:rsidP="00E63959">
            <w:r>
              <w:t>Amateur-satellite</w:t>
            </w:r>
          </w:p>
        </w:tc>
      </w:tr>
      <w:tr w:rsidR="00E63959" w14:paraId="103DE158" w14:textId="77777777" w:rsidTr="00E63959">
        <w:trPr>
          <w:trHeight w:val="739"/>
        </w:trPr>
        <w:tc>
          <w:tcPr>
            <w:tcW w:w="2122" w:type="dxa"/>
            <w:tcBorders>
              <w:top w:val="single" w:sz="4" w:space="0" w:color="auto"/>
              <w:left w:val="single" w:sz="4" w:space="0" w:color="auto"/>
              <w:bottom w:val="single" w:sz="4" w:space="0" w:color="auto"/>
              <w:right w:val="single" w:sz="4" w:space="0" w:color="auto"/>
            </w:tcBorders>
            <w:hideMark/>
          </w:tcPr>
          <w:p w14:paraId="18997212" w14:textId="77777777" w:rsidR="00E63959" w:rsidRDefault="00E63959" w:rsidP="00E63959">
            <w:r>
              <w:t>248.0-248.01</w:t>
            </w:r>
          </w:p>
        </w:tc>
        <w:tc>
          <w:tcPr>
            <w:tcW w:w="1133" w:type="dxa"/>
            <w:gridSpan w:val="2"/>
            <w:tcBorders>
              <w:top w:val="single" w:sz="4" w:space="0" w:color="auto"/>
              <w:left w:val="single" w:sz="4" w:space="0" w:color="auto"/>
              <w:bottom w:val="single" w:sz="4" w:space="0" w:color="auto"/>
              <w:right w:val="single" w:sz="4" w:space="0" w:color="auto"/>
            </w:tcBorders>
          </w:tcPr>
          <w:p w14:paraId="51B9D2B6" w14:textId="77777777" w:rsidR="00E63959" w:rsidRDefault="00E63959" w:rsidP="00E63959">
            <w:pPr>
              <w:rPr>
                <w:b/>
              </w:rPr>
            </w:pPr>
          </w:p>
        </w:tc>
        <w:tc>
          <w:tcPr>
            <w:tcW w:w="3113" w:type="dxa"/>
            <w:tcBorders>
              <w:top w:val="single" w:sz="4" w:space="0" w:color="auto"/>
              <w:left w:val="single" w:sz="4" w:space="0" w:color="auto"/>
              <w:bottom w:val="single" w:sz="4" w:space="0" w:color="auto"/>
              <w:right w:val="single" w:sz="4" w:space="0" w:color="auto"/>
            </w:tcBorders>
            <w:hideMark/>
          </w:tcPr>
          <w:p w14:paraId="60D57678" w14:textId="77777777" w:rsidR="00E63959" w:rsidRDefault="00E63959" w:rsidP="00E63959">
            <w:r>
              <w:t>All modes</w:t>
            </w:r>
          </w:p>
          <w:p w14:paraId="782EB813" w14:textId="77777777" w:rsidR="00E63959" w:rsidRDefault="00E63959" w:rsidP="00E63959">
            <w:r>
              <w:t>Satellite and narrow band.</w:t>
            </w:r>
          </w:p>
          <w:p w14:paraId="3358B2FB" w14:textId="77777777" w:rsidR="00E63959" w:rsidRDefault="00E63959" w:rsidP="00E63959"/>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CD7073F" w14:textId="77777777" w:rsidR="00E63959" w:rsidRDefault="00E63959" w:rsidP="00E63959"/>
        </w:tc>
      </w:tr>
      <w:tr w:rsidR="00E63959" w14:paraId="5782E52A" w14:textId="77777777" w:rsidTr="00E63959">
        <w:trPr>
          <w:gridAfter w:val="1"/>
          <w:wAfter w:w="11" w:type="dxa"/>
          <w:trHeight w:val="645"/>
        </w:trPr>
        <w:tc>
          <w:tcPr>
            <w:tcW w:w="2122" w:type="dxa"/>
            <w:tcBorders>
              <w:top w:val="single" w:sz="4" w:space="0" w:color="auto"/>
              <w:left w:val="single" w:sz="4" w:space="0" w:color="auto"/>
              <w:bottom w:val="single" w:sz="4" w:space="0" w:color="auto"/>
              <w:right w:val="single" w:sz="4" w:space="0" w:color="auto"/>
            </w:tcBorders>
            <w:hideMark/>
          </w:tcPr>
          <w:p w14:paraId="30FA9E59" w14:textId="77777777" w:rsidR="00E63959" w:rsidRDefault="00E63959" w:rsidP="00E63959">
            <w:r>
              <w:t>248.01-250.0</w:t>
            </w:r>
          </w:p>
        </w:tc>
        <w:tc>
          <w:tcPr>
            <w:tcW w:w="1125" w:type="dxa"/>
            <w:tcBorders>
              <w:top w:val="single" w:sz="4" w:space="0" w:color="auto"/>
              <w:left w:val="single" w:sz="4" w:space="0" w:color="auto"/>
              <w:bottom w:val="single" w:sz="4" w:space="0" w:color="auto"/>
              <w:right w:val="single" w:sz="4" w:space="0" w:color="auto"/>
            </w:tcBorders>
          </w:tcPr>
          <w:p w14:paraId="19998AB6" w14:textId="77777777" w:rsidR="00E63959" w:rsidRDefault="00E63959" w:rsidP="00E63959">
            <w:pPr>
              <w:rPr>
                <w:b/>
              </w:rPr>
            </w:pPr>
          </w:p>
        </w:tc>
        <w:tc>
          <w:tcPr>
            <w:tcW w:w="3121" w:type="dxa"/>
            <w:gridSpan w:val="2"/>
            <w:tcBorders>
              <w:top w:val="single" w:sz="4" w:space="0" w:color="auto"/>
              <w:left w:val="single" w:sz="4" w:space="0" w:color="auto"/>
              <w:bottom w:val="single" w:sz="4" w:space="0" w:color="auto"/>
              <w:right w:val="single" w:sz="4" w:space="0" w:color="auto"/>
            </w:tcBorders>
            <w:hideMark/>
          </w:tcPr>
          <w:p w14:paraId="326B1B72" w14:textId="77777777" w:rsidR="00E63959" w:rsidRDefault="00E63959" w:rsidP="00E63959">
            <w:r>
              <w:t>All modes</w:t>
            </w:r>
          </w:p>
          <w:p w14:paraId="5208A826" w14:textId="77777777" w:rsidR="00E63959" w:rsidRDefault="00E63959" w:rsidP="00E63959"/>
        </w:tc>
        <w:tc>
          <w:tcPr>
            <w:tcW w:w="2115" w:type="dxa"/>
            <w:tcBorders>
              <w:top w:val="single" w:sz="4" w:space="0" w:color="auto"/>
              <w:left w:val="single" w:sz="4" w:space="0" w:color="auto"/>
              <w:bottom w:val="single" w:sz="4" w:space="0" w:color="auto"/>
              <w:right w:val="single" w:sz="4" w:space="0" w:color="auto"/>
            </w:tcBorders>
          </w:tcPr>
          <w:p w14:paraId="31279B70" w14:textId="77777777" w:rsidR="00E63959" w:rsidRPr="00956C98" w:rsidRDefault="00E63959" w:rsidP="00E63959">
            <w:r>
              <w:t>Primary AMATEUR, AMATEUR-SATELLITE</w:t>
            </w:r>
          </w:p>
        </w:tc>
      </w:tr>
    </w:tbl>
    <w:p w14:paraId="539E4F0D" w14:textId="77777777" w:rsidR="00E63959" w:rsidRDefault="00E63959" w:rsidP="00E63959">
      <w:pPr>
        <w:rPr>
          <w:b/>
        </w:rPr>
      </w:pPr>
    </w:p>
    <w:p w14:paraId="7B4B9AE8" w14:textId="77777777" w:rsidR="00A62DB4" w:rsidRDefault="00A62DB4" w:rsidP="00E63959">
      <w:pPr>
        <w:rPr>
          <w:b/>
        </w:rPr>
      </w:pPr>
    </w:p>
    <w:p w14:paraId="1E82B9C8" w14:textId="77777777" w:rsidR="00A62DB4" w:rsidRDefault="00A62DB4" w:rsidP="00E63959">
      <w:pPr>
        <w:rPr>
          <w:b/>
        </w:rPr>
      </w:pPr>
    </w:p>
    <w:p w14:paraId="181DFF1B" w14:textId="77777777" w:rsidR="00A62DB4" w:rsidRDefault="00A62DB4" w:rsidP="00E63959">
      <w:pPr>
        <w:rPr>
          <w:b/>
        </w:rPr>
      </w:pPr>
    </w:p>
    <w:p w14:paraId="51D0734B" w14:textId="77777777" w:rsidR="00E63959" w:rsidRDefault="00E63959" w:rsidP="00E63959">
      <w:pPr>
        <w:rPr>
          <w:b/>
        </w:rPr>
      </w:pPr>
      <w:r>
        <w:rPr>
          <w:b/>
        </w:rPr>
        <w:t>275GHz to 3000GHz</w:t>
      </w:r>
    </w:p>
    <w:p w14:paraId="44E3DED6" w14:textId="77777777" w:rsidR="00E63959" w:rsidRDefault="00E63959" w:rsidP="00E63959">
      <w:pPr>
        <w:rPr>
          <w:b/>
        </w:rPr>
      </w:pPr>
    </w:p>
    <w:p w14:paraId="74E8825E" w14:textId="77777777" w:rsidR="00E63959" w:rsidRDefault="00E63959" w:rsidP="00E63959">
      <w:r>
        <w:t>The ITU has not allocated this segment to any radio service. Requests to use this segment should be directed to the radiocommunications regulator in their country.</w:t>
      </w:r>
    </w:p>
    <w:p w14:paraId="16DE4D0F" w14:textId="77777777" w:rsidR="00E63959" w:rsidRDefault="00E63959" w:rsidP="00E63959"/>
    <w:p w14:paraId="693EE421" w14:textId="77777777" w:rsidR="00E63959" w:rsidRDefault="00E63959" w:rsidP="00E63959">
      <w:pPr>
        <w:jc w:val="center"/>
      </w:pPr>
      <w:r>
        <w:t>---0---</w:t>
      </w:r>
    </w:p>
    <w:p w14:paraId="2CC2C239" w14:textId="77777777" w:rsidR="009322D5" w:rsidRDefault="009322D5"/>
    <w:sectPr w:rsidR="009322D5" w:rsidSect="00CA7570">
      <w:headerReference w:type="default" r:id="rId9"/>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7300E8" w14:textId="77777777" w:rsidR="00957BF6" w:rsidRDefault="00957BF6" w:rsidP="00CA7570">
      <w:r>
        <w:separator/>
      </w:r>
    </w:p>
  </w:endnote>
  <w:endnote w:type="continuationSeparator" w:id="0">
    <w:p w14:paraId="55A93411" w14:textId="77777777" w:rsidR="00957BF6" w:rsidRDefault="00957BF6"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BatangChe">
    <w:altName w:val="BatangChe"/>
    <w:charset w:val="81"/>
    <w:family w:val="modern"/>
    <w:pitch w:val="fixed"/>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serif">
    <w:altName w:val="Times New Roman"/>
    <w:panose1 w:val="00000000000000000000"/>
    <w:charset w:val="00"/>
    <w:family w:val="roman"/>
    <w:notTrueType/>
    <w:pitch w:val="default"/>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5FA017" w14:textId="77777777" w:rsidR="00957BF6" w:rsidRDefault="00957BF6" w:rsidP="00CA7570">
      <w:r>
        <w:separator/>
      </w:r>
    </w:p>
  </w:footnote>
  <w:footnote w:type="continuationSeparator" w:id="0">
    <w:p w14:paraId="5BD57C51" w14:textId="77777777" w:rsidR="00957BF6" w:rsidRDefault="00957BF6"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37783" w14:textId="77777777" w:rsidR="00E63959" w:rsidRPr="00CA7570" w:rsidRDefault="00E63959"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sidR="00A62DB4">
      <w:rPr>
        <w:rStyle w:val="a7"/>
        <w:noProof/>
        <w:sz w:val="20"/>
        <w:szCs w:val="20"/>
      </w:rPr>
      <w:t>21</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Pr>
        <w:b/>
        <w:sz w:val="21"/>
        <w:szCs w:val="21"/>
      </w:rPr>
      <w:t>035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2F0E25"/>
    <w:multiLevelType w:val="hybridMultilevel"/>
    <w:tmpl w:val="AEAED4C6"/>
    <w:lvl w:ilvl="0" w:tplc="ECD8A90C">
      <w:start w:val="1"/>
      <w:numFmt w:val="lowerRoman"/>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5DB66BB0"/>
    <w:multiLevelType w:val="hybridMultilevel"/>
    <w:tmpl w:val="CBE4A57A"/>
    <w:lvl w:ilvl="0" w:tplc="F90A7898">
      <w:numFmt w:val="bullet"/>
      <w:lvlText w:val="-"/>
      <w:lvlJc w:val="left"/>
      <w:pPr>
        <w:ind w:left="360" w:hanging="360"/>
      </w:pPr>
      <w:rPr>
        <w:rFonts w:ascii="Times New Roman" w:eastAsia="ＭＳ 明朝" w:hAnsi="Times New Roman" w:cs="Times New Roman" w:hint="default"/>
        <w:sz w:val="24"/>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0BD"/>
    <w:rsid w:val="000A419E"/>
    <w:rsid w:val="000A70BD"/>
    <w:rsid w:val="00181691"/>
    <w:rsid w:val="004B43CD"/>
    <w:rsid w:val="005D26AE"/>
    <w:rsid w:val="009322D5"/>
    <w:rsid w:val="00957BF6"/>
    <w:rsid w:val="00A62DB4"/>
    <w:rsid w:val="00CA7570"/>
    <w:rsid w:val="00E639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4097">
      <v:textbox inset="5.85pt,.7pt,5.85pt,.7pt"/>
    </o:shapedefaults>
    <o:shapelayout v:ext="edit">
      <o:idmap v:ext="edit" data="1"/>
    </o:shapelayout>
  </w:shapeDefaults>
  <w:decimalSymbol w:val="."/>
  <w:listSeparator w:val=","/>
  <w14:docId w14:val="15CE59F3"/>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iPriority w:val="99"/>
    <w:unhideWhenUsed/>
    <w:rsid w:val="00CA7570"/>
    <w:pPr>
      <w:tabs>
        <w:tab w:val="center" w:pos="4252"/>
        <w:tab w:val="right" w:pos="8504"/>
      </w:tabs>
      <w:snapToGrid w:val="0"/>
    </w:pPr>
  </w:style>
  <w:style w:type="character" w:customStyle="1" w:styleId="a4">
    <w:name w:val="ヘッダー (文字)"/>
    <w:basedOn w:val="a0"/>
    <w:link w:val="a3"/>
    <w:uiPriority w:val="99"/>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customStyle="1" w:styleId="msonormal0">
    <w:name w:val="msonormal"/>
    <w:basedOn w:val="a"/>
    <w:rsid w:val="00E63959"/>
    <w:pPr>
      <w:spacing w:before="100" w:beforeAutospacing="1" w:after="100" w:afterAutospacing="1"/>
    </w:pPr>
    <w:rPr>
      <w:rFonts w:eastAsia="Times New Roman"/>
      <w:lang w:val="en-AU" w:eastAsia="en-AU"/>
    </w:rPr>
  </w:style>
  <w:style w:type="paragraph" w:styleId="a8">
    <w:name w:val="Balloon Text"/>
    <w:basedOn w:val="a"/>
    <w:link w:val="a9"/>
    <w:uiPriority w:val="99"/>
    <w:semiHidden/>
    <w:unhideWhenUsed/>
    <w:rsid w:val="00E63959"/>
    <w:pPr>
      <w:widowControl w:val="0"/>
      <w:jc w:val="both"/>
    </w:pPr>
    <w:rPr>
      <w:rFonts w:asciiTheme="majorHAnsi" w:eastAsiaTheme="majorEastAsia" w:hAnsiTheme="majorHAnsi" w:cstheme="majorBidi"/>
      <w:kern w:val="2"/>
      <w:sz w:val="18"/>
      <w:szCs w:val="18"/>
      <w:lang w:eastAsia="ja-JP"/>
    </w:rPr>
  </w:style>
  <w:style w:type="character" w:customStyle="1" w:styleId="a9">
    <w:name w:val="吹き出し (文字)"/>
    <w:basedOn w:val="a0"/>
    <w:link w:val="a8"/>
    <w:uiPriority w:val="99"/>
    <w:semiHidden/>
    <w:rsid w:val="00E63959"/>
    <w:rPr>
      <w:rFonts w:asciiTheme="majorHAnsi" w:eastAsiaTheme="majorEastAsia" w:hAnsiTheme="majorHAnsi" w:cstheme="majorBidi"/>
      <w:sz w:val="18"/>
      <w:szCs w:val="18"/>
    </w:rPr>
  </w:style>
  <w:style w:type="paragraph" w:styleId="aa">
    <w:name w:val="List Paragraph"/>
    <w:basedOn w:val="a"/>
    <w:uiPriority w:val="34"/>
    <w:qFormat/>
    <w:rsid w:val="00E63959"/>
    <w:pPr>
      <w:widowControl w:val="0"/>
      <w:ind w:leftChars="400" w:left="840"/>
      <w:jc w:val="both"/>
    </w:pPr>
    <w:rPr>
      <w:rFonts w:ascii="Century" w:eastAsia="ＭＳ 明朝" w:hAnsi="Century"/>
      <w:kern w:val="2"/>
      <w:sz w:val="21"/>
      <w:lang w:eastAsia="ja-JP"/>
    </w:rPr>
  </w:style>
  <w:style w:type="table" w:styleId="ab">
    <w:name w:val="Table Grid"/>
    <w:basedOn w:val="a1"/>
    <w:uiPriority w:val="59"/>
    <w:rsid w:val="00E6395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E63959"/>
    <w:rPr>
      <w:sz w:val="16"/>
      <w:szCs w:val="16"/>
    </w:rPr>
  </w:style>
  <w:style w:type="paragraph" w:styleId="ad">
    <w:name w:val="annotation text"/>
    <w:basedOn w:val="a"/>
    <w:link w:val="ae"/>
    <w:uiPriority w:val="99"/>
    <w:semiHidden/>
    <w:unhideWhenUsed/>
    <w:rsid w:val="00E63959"/>
    <w:pPr>
      <w:widowControl w:val="0"/>
      <w:jc w:val="both"/>
    </w:pPr>
    <w:rPr>
      <w:rFonts w:ascii="Century" w:eastAsia="ＭＳ 明朝" w:hAnsi="Century"/>
      <w:kern w:val="2"/>
      <w:sz w:val="20"/>
      <w:szCs w:val="20"/>
      <w:lang w:eastAsia="ja-JP"/>
    </w:rPr>
  </w:style>
  <w:style w:type="character" w:customStyle="1" w:styleId="ae">
    <w:name w:val="コメント文字列 (文字)"/>
    <w:basedOn w:val="a0"/>
    <w:link w:val="ad"/>
    <w:uiPriority w:val="99"/>
    <w:semiHidden/>
    <w:rsid w:val="00E63959"/>
    <w:rPr>
      <w:rFonts w:ascii="Century" w:eastAsia="ＭＳ 明朝" w:hAnsi="Century" w:cs="Times New Roman"/>
      <w:sz w:val="20"/>
      <w:szCs w:val="20"/>
    </w:rPr>
  </w:style>
  <w:style w:type="paragraph" w:styleId="af">
    <w:name w:val="annotation subject"/>
    <w:basedOn w:val="ad"/>
    <w:next w:val="ad"/>
    <w:link w:val="af0"/>
    <w:uiPriority w:val="99"/>
    <w:semiHidden/>
    <w:unhideWhenUsed/>
    <w:rsid w:val="00E63959"/>
    <w:rPr>
      <w:b/>
      <w:bCs/>
    </w:rPr>
  </w:style>
  <w:style w:type="character" w:customStyle="1" w:styleId="af0">
    <w:name w:val="コメント内容 (文字)"/>
    <w:basedOn w:val="ae"/>
    <w:link w:val="af"/>
    <w:uiPriority w:val="99"/>
    <w:semiHidden/>
    <w:rsid w:val="00E63959"/>
    <w:rPr>
      <w:rFonts w:ascii="Century" w:eastAsia="ＭＳ 明朝" w:hAnsi="Century"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2547</Words>
  <Characters>14524</Characters>
  <Application>Microsoft Office Word</Application>
  <DocSecurity>0</DocSecurity>
  <Lines>121</Lines>
  <Paragraphs>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Yamamoto Ken</cp:lastModifiedBy>
  <cp:revision>3</cp:revision>
  <dcterms:created xsi:type="dcterms:W3CDTF">2018-08-23T08:06:00Z</dcterms:created>
  <dcterms:modified xsi:type="dcterms:W3CDTF">2018-09-11T21:49:00Z</dcterms:modified>
</cp:coreProperties>
</file>